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2.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rFonts w:cs="Calibri"/>
        </w:rPr>
        <w:id w:val="-625077952"/>
        <w:docPartObj>
          <w:docPartGallery w:val="Cover Pages"/>
          <w:docPartUnique/>
        </w:docPartObj>
      </w:sdtPr>
      <w:sdtEndPr>
        <w:rPr>
          <w:rFonts w:cs="Times New Roman"/>
        </w:rPr>
      </w:sdtEndPr>
      <w:sdtContent>
        <w:p w:rsidRPr="00DE764D" w:rsidR="00DE764D" w:rsidP="00303B5D" w:rsidRDefault="00DE764D" w14:paraId="4C3F7544" w14:textId="143FC46F">
          <w:pPr>
            <w:jc w:val="center"/>
            <w:rPr>
              <w:rFonts w:cs="Calibri"/>
            </w:rPr>
          </w:pPr>
          <w:r w:rsidRPr="00DE764D">
            <w:rPr>
              <w:rFonts w:cs="Calibri"/>
              <w:noProof/>
            </w:rPr>
            <w:drawing>
              <wp:inline distT="0" distB="0" distL="0" distR="0" wp14:anchorId="3F1C9F10" wp14:editId="3D2514D4">
                <wp:extent cx="3677708" cy="4413250"/>
                <wp:effectExtent l="0" t="0" r="0" b="0"/>
                <wp:docPr id="1242384335" name="Picture 124238433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84518" cy="4421422"/>
                        </a:xfrm>
                        <a:prstGeom prst="rect">
                          <a:avLst/>
                        </a:prstGeom>
                      </pic:spPr>
                    </pic:pic>
                  </a:graphicData>
                </a:graphic>
              </wp:inline>
            </w:drawing>
          </w:r>
        </w:p>
        <w:p w:rsidRPr="00DE764D" w:rsidR="00DE764D" w:rsidP="00454064" w:rsidRDefault="00DE764D" w14:paraId="39828F97" w14:textId="663F6C75">
          <w:pPr>
            <w:pStyle w:val="Title"/>
            <w:jc w:val="center"/>
            <w:rPr>
              <w:rFonts w:ascii="Calibri" w:hAnsi="Calibri" w:cs="Calibri"/>
            </w:rPr>
          </w:pPr>
          <w:r w:rsidRPr="00DE764D">
            <w:rPr>
              <w:rFonts w:ascii="Calibri" w:hAnsi="Calibri" w:cs="Calibri"/>
            </w:rPr>
            <w:t>Rules and Regulations</w:t>
          </w:r>
        </w:p>
        <w:p w:rsidRPr="00DE764D" w:rsidR="00DE764D" w:rsidP="00454064" w:rsidRDefault="00DE764D" w14:paraId="74E9121A" w14:textId="77777777">
          <w:pPr>
            <w:jc w:val="center"/>
            <w:rPr>
              <w:rFonts w:cs="Calibri"/>
              <w:b/>
              <w:bCs/>
              <w:sz w:val="24"/>
            </w:rPr>
          </w:pPr>
        </w:p>
        <w:p w:rsidRPr="00DE764D" w:rsidR="00DE764D" w:rsidP="46988099" w:rsidRDefault="00DE764D" w14:paraId="2C687844" w14:textId="269168B5">
          <w:pPr>
            <w:jc w:val="center"/>
            <w:rPr>
              <w:rFonts w:cs="Calibri"/>
              <w:b/>
              <w:bCs/>
              <w:sz w:val="24"/>
            </w:rPr>
          </w:pPr>
          <w:r w:rsidRPr="00DE764D">
            <w:rPr>
              <w:rFonts w:cs="Calibri"/>
              <w:b/>
              <w:bCs/>
              <w:sz w:val="24"/>
            </w:rPr>
            <w:t>Approved by the Board of Directors</w:t>
          </w:r>
        </w:p>
        <w:p w:rsidRPr="00DE764D" w:rsidR="00DE764D" w:rsidP="2E353338" w:rsidRDefault="00DE764D" w14:paraId="3EDA9641" w14:textId="77777777">
          <w:pPr>
            <w:jc w:val="center"/>
            <w:rPr>
              <w:rFonts w:cs="Calibri"/>
              <w:sz w:val="20"/>
            </w:rPr>
          </w:pPr>
          <w:r w:rsidRPr="00DE764D">
            <w:rPr>
              <w:rFonts w:cs="Calibri"/>
              <w:sz w:val="20"/>
            </w:rPr>
            <w:t>(with support from the Executive Director)</w:t>
          </w:r>
        </w:p>
        <w:p w:rsidRPr="00DE764D" w:rsidR="00DE764D" w:rsidP="184D149C" w:rsidRDefault="00DE764D" w14:paraId="62C31560" w14:textId="31C6BB43">
          <w:pPr>
            <w:ind w:left="720"/>
            <w:jc w:val="center"/>
            <w:rPr>
              <w:rFonts w:cs="Calibri"/>
            </w:rPr>
            <w:sectPr w:rsidRPr="00DE764D" w:rsidR="00DE764D" w:rsidSect="00DE764D">
              <w:footerReference w:type="default" r:id="rId12"/>
              <w:pgSz w:w="12240" w:h="15840"/>
              <w:pgMar w:top="454" w:right="454" w:bottom="454" w:left="454" w:header="720" w:footer="720" w:gutter="0"/>
              <w:pgBorders w:offsetFrom="page">
                <w:top w:val="single" w:color="0E9EC0" w:sz="36" w:space="25"/>
                <w:left w:val="single" w:color="0E9EC0" w:sz="36" w:space="25"/>
                <w:bottom w:val="single" w:color="0E9EC0" w:sz="36" w:space="23"/>
                <w:right w:val="single" w:color="0E9EC0" w:sz="36" w:space="23"/>
              </w:pgBorders>
              <w:pgNumType w:start="0"/>
              <w:cols w:space="720"/>
              <w:titlePg/>
              <w:docGrid w:linePitch="299"/>
            </w:sectPr>
          </w:pPr>
          <w:r w:rsidRPr="00DE764D">
            <w:rPr>
              <w:rFonts w:cs="Calibri"/>
            </w:rPr>
            <w:t>Due for review annually (</w:t>
          </w:r>
          <w:r w:rsidRPr="00DE764D">
            <w:rPr>
              <w:rFonts w:cs="Calibri"/>
              <w:i/>
              <w:iCs/>
            </w:rPr>
            <w:t>3 months before</w:t>
          </w:r>
          <w:r w:rsidRPr="00DE764D">
            <w:rPr>
              <w:rFonts w:cs="Calibri"/>
            </w:rPr>
            <w:t xml:space="preserve"> the Annual General Meeting)</w:t>
          </w:r>
        </w:p>
        <w:p w:rsidRPr="00DE764D" w:rsidR="00DE764D" w:rsidP="00A01865" w:rsidRDefault="00DE764D" w14:paraId="7117F4F0" w14:textId="77777777">
          <w:pPr>
            <w:rPr>
              <w:rFonts w:cs="Calibri"/>
            </w:rPr>
          </w:pPr>
        </w:p>
        <w:p w:rsidR="00DE764D" w:rsidRDefault="00DE764D" w14:paraId="1B1D407B" w14:textId="509F8F0D">
          <w:pPr>
            <w:rPr>
              <w:rFonts w:asciiTheme="majorHAnsi" w:hAnsiTheme="majorHAnsi" w:eastAsiaTheme="majorEastAsia" w:cstheme="majorBidi"/>
              <w:color w:val="0079BF" w:themeColor="accent1" w:themeShade="BF"/>
              <w:sz w:val="32"/>
              <w:szCs w:val="32"/>
              <w:bdr w:val="none" w:color="auto" w:sz="0" w:space="0"/>
            </w:rPr>
          </w:pPr>
          <w:r>
            <w:br w:type="page"/>
          </w:r>
        </w:p>
      </w:sdtContent>
    </w:sdt>
    <w:p w:rsidRPr="00134BBD" w:rsidR="00DE764D" w:rsidP="00134BBD" w:rsidRDefault="00DE764D" w14:paraId="117A82E6" w14:textId="77777777">
      <w:pPr>
        <w:rPr>
          <w:b/>
          <w:bCs/>
          <w:color w:val="0079BF" w:themeColor="accent1" w:themeShade="BF"/>
          <w:sz w:val="32"/>
          <w:szCs w:val="32"/>
          <w:bdr w:val="none" w:color="auto" w:sz="0" w:space="0"/>
          <w:lang w:val="en-CA"/>
        </w:rPr>
      </w:pPr>
      <w:r w:rsidRPr="00134BBD">
        <w:rPr>
          <w:b/>
          <w:bCs/>
          <w:color w:val="0079BF" w:themeColor="accent1" w:themeShade="BF"/>
          <w:sz w:val="32"/>
          <w:szCs w:val="32"/>
          <w:bdr w:val="none" w:color="auto" w:sz="0" w:space="0"/>
          <w:lang w:val="en-CA"/>
        </w:rPr>
        <w:t>REVISION HISTORY</w:t>
      </w:r>
    </w:p>
    <w:p w:rsidRPr="009B0B3E" w:rsidR="00DE764D" w:rsidP="00DE764D" w:rsidRDefault="00DE764D" w14:paraId="23FC5B11" w14:textId="77777777">
      <w:pPr>
        <w:rPr>
          <w:rFonts w:cs="Calibri"/>
          <w:lang w:val="en-CA"/>
        </w:rPr>
      </w:pPr>
    </w:p>
    <w:tbl>
      <w:tblPr>
        <w:tblStyle w:val="TableGrid"/>
        <w:tblW w:w="0" w:type="auto"/>
        <w:tblLook w:val="04A0" w:firstRow="1" w:lastRow="0" w:firstColumn="1" w:lastColumn="0" w:noHBand="0" w:noVBand="1"/>
      </w:tblPr>
      <w:tblGrid>
        <w:gridCol w:w="1581"/>
        <w:gridCol w:w="7174"/>
        <w:gridCol w:w="1550"/>
      </w:tblGrid>
      <w:tr w:rsidRPr="009B0B3E" w:rsidR="00DE764D" w:rsidTr="6A24086E" w14:paraId="01791E28" w14:textId="77777777">
        <w:tc>
          <w:tcPr>
            <w:tcW w:w="1581" w:type="dxa"/>
            <w:tcMar/>
          </w:tcPr>
          <w:p w:rsidRPr="009B0B3E" w:rsidR="00DE764D" w:rsidP="008D00B1" w:rsidRDefault="00DE764D" w14:paraId="233E66C8" w14:textId="77777777">
            <w:pPr>
              <w:jc w:val="center"/>
              <w:rPr>
                <w:rFonts w:cs="Calibri"/>
                <w:b/>
                <w:bCs/>
              </w:rPr>
            </w:pPr>
            <w:bookmarkStart w:name="_Hlk78271037" w:id="0"/>
            <w:r w:rsidRPr="009B0B3E">
              <w:rPr>
                <w:rFonts w:cs="Calibri"/>
                <w:b/>
                <w:bCs/>
              </w:rPr>
              <w:t>Date</w:t>
            </w:r>
          </w:p>
        </w:tc>
        <w:tc>
          <w:tcPr>
            <w:tcW w:w="7174" w:type="dxa"/>
            <w:tcMar/>
          </w:tcPr>
          <w:p w:rsidRPr="009B0B3E" w:rsidR="00DE764D" w:rsidP="008D00B1" w:rsidRDefault="00DE764D" w14:paraId="2BF9C4B3" w14:textId="77777777">
            <w:pPr>
              <w:jc w:val="center"/>
              <w:rPr>
                <w:rFonts w:cs="Calibri"/>
                <w:b/>
                <w:bCs/>
              </w:rPr>
            </w:pPr>
            <w:r w:rsidRPr="009B0B3E">
              <w:rPr>
                <w:rFonts w:cs="Calibri"/>
                <w:b/>
                <w:bCs/>
              </w:rPr>
              <w:t>Summary of Changes</w:t>
            </w:r>
          </w:p>
        </w:tc>
        <w:tc>
          <w:tcPr>
            <w:tcW w:w="1550" w:type="dxa"/>
            <w:tcMar/>
          </w:tcPr>
          <w:p w:rsidRPr="009B0B3E" w:rsidR="00DE764D" w:rsidP="008D00B1" w:rsidRDefault="00DE764D" w14:paraId="27FBC9CA" w14:textId="77777777">
            <w:pPr>
              <w:jc w:val="center"/>
              <w:rPr>
                <w:rFonts w:cs="Calibri"/>
                <w:b/>
                <w:bCs/>
              </w:rPr>
            </w:pPr>
            <w:r w:rsidRPr="009B0B3E">
              <w:rPr>
                <w:rFonts w:cs="Calibri"/>
                <w:b/>
                <w:bCs/>
              </w:rPr>
              <w:t>Author</w:t>
            </w:r>
          </w:p>
        </w:tc>
      </w:tr>
      <w:tr w:rsidRPr="009B0B3E" w:rsidR="00DE764D" w:rsidTr="6A24086E" w14:paraId="7642E77D" w14:textId="77777777">
        <w:tc>
          <w:tcPr>
            <w:tcW w:w="1581" w:type="dxa"/>
            <w:tcMar/>
          </w:tcPr>
          <w:p w:rsidRPr="009B0B3E" w:rsidR="00DE764D" w:rsidP="008D00B1" w:rsidRDefault="00DE764D" w14:paraId="1E869ADB" w14:textId="77777777">
            <w:pPr>
              <w:rPr>
                <w:rFonts w:cs="Calibri"/>
              </w:rPr>
            </w:pPr>
            <w:r w:rsidRPr="009B0B3E">
              <w:rPr>
                <w:rFonts w:cs="Calibri"/>
              </w:rPr>
              <w:t>Dec 1, 2020</w:t>
            </w:r>
          </w:p>
        </w:tc>
        <w:tc>
          <w:tcPr>
            <w:tcW w:w="7174" w:type="dxa"/>
            <w:tcMar/>
          </w:tcPr>
          <w:p w:rsidRPr="009B0B3E" w:rsidR="00DE764D" w:rsidP="008D00B1" w:rsidRDefault="00DE764D" w14:paraId="2CEF917D" w14:textId="77777777">
            <w:pPr>
              <w:rPr>
                <w:rFonts w:cs="Calibri"/>
              </w:rPr>
            </w:pPr>
            <w:r w:rsidRPr="009B0B3E">
              <w:rPr>
                <w:rFonts w:cs="Calibri"/>
              </w:rPr>
              <w:t>Initial Rules &amp; Regulations Document Created</w:t>
            </w:r>
          </w:p>
        </w:tc>
        <w:tc>
          <w:tcPr>
            <w:tcW w:w="1550" w:type="dxa"/>
            <w:tcMar/>
          </w:tcPr>
          <w:p w:rsidRPr="009B0B3E" w:rsidR="00DE764D" w:rsidP="008D00B1" w:rsidRDefault="00DE764D" w14:paraId="7DAD23CA" w14:textId="77777777">
            <w:pPr>
              <w:rPr>
                <w:rFonts w:cs="Calibri"/>
              </w:rPr>
            </w:pPr>
            <w:r w:rsidRPr="009B0B3E">
              <w:rPr>
                <w:rFonts w:cs="Calibri"/>
              </w:rPr>
              <w:t>Sherry W.</w:t>
            </w:r>
          </w:p>
        </w:tc>
      </w:tr>
      <w:tr w:rsidRPr="009B0B3E" w:rsidR="00DE764D" w:rsidTr="6A24086E" w14:paraId="74777EA5" w14:textId="77777777">
        <w:tc>
          <w:tcPr>
            <w:tcW w:w="1581" w:type="dxa"/>
            <w:tcMar/>
          </w:tcPr>
          <w:p w:rsidRPr="009B0B3E" w:rsidR="00DE764D" w:rsidP="008D00B1" w:rsidRDefault="00DE764D" w14:paraId="7FB7AC9A" w14:textId="77777777">
            <w:pPr>
              <w:rPr>
                <w:rFonts w:cs="Calibri"/>
              </w:rPr>
            </w:pPr>
            <w:r w:rsidRPr="009B0B3E">
              <w:rPr>
                <w:rFonts w:cs="Calibri"/>
              </w:rPr>
              <w:t>May 29, 2021</w:t>
            </w:r>
          </w:p>
        </w:tc>
        <w:tc>
          <w:tcPr>
            <w:tcW w:w="7174" w:type="dxa"/>
            <w:tcMar/>
          </w:tcPr>
          <w:p w:rsidRPr="009B0B3E" w:rsidR="00DE764D" w:rsidP="008D00B1" w:rsidRDefault="00DE764D" w14:paraId="44659C70" w14:textId="77777777">
            <w:pPr>
              <w:rPr>
                <w:rFonts w:cs="Calibri"/>
              </w:rPr>
            </w:pPr>
            <w:r w:rsidRPr="009B0B3E">
              <w:rPr>
                <w:rFonts w:cs="Calibri"/>
              </w:rPr>
              <w:t>DISCIPLINARY POLICY &amp; DISCIPLINARY PROCESS – a Policy and escalation process for dealing with HR issues (as per Bylaw)</w:t>
            </w:r>
          </w:p>
        </w:tc>
        <w:tc>
          <w:tcPr>
            <w:tcW w:w="1550" w:type="dxa"/>
            <w:tcMar/>
          </w:tcPr>
          <w:p w:rsidRPr="009B0B3E" w:rsidR="00DE764D" w:rsidP="008D00B1" w:rsidRDefault="00DE764D" w14:paraId="092F3E58" w14:textId="77777777">
            <w:pPr>
              <w:rPr>
                <w:rFonts w:cs="Calibri"/>
              </w:rPr>
            </w:pPr>
            <w:r w:rsidRPr="009B0B3E">
              <w:rPr>
                <w:rFonts w:cs="Calibri"/>
              </w:rPr>
              <w:t>Sherry W.</w:t>
            </w:r>
          </w:p>
        </w:tc>
      </w:tr>
      <w:tr w:rsidRPr="009B0B3E" w:rsidR="00DE764D" w:rsidTr="6A24086E" w14:paraId="1A92C216" w14:textId="77777777">
        <w:tc>
          <w:tcPr>
            <w:tcW w:w="1581" w:type="dxa"/>
            <w:tcMar/>
          </w:tcPr>
          <w:p w:rsidRPr="009B0B3E" w:rsidR="00DE764D" w:rsidP="008D00B1" w:rsidRDefault="00DE764D" w14:paraId="2742877D" w14:textId="77777777">
            <w:pPr>
              <w:rPr>
                <w:rFonts w:cs="Calibri"/>
              </w:rPr>
            </w:pPr>
            <w:r w:rsidRPr="009B0B3E">
              <w:rPr>
                <w:rFonts w:cs="Calibri"/>
              </w:rPr>
              <w:t>Aug 6, 2021</w:t>
            </w:r>
          </w:p>
        </w:tc>
        <w:tc>
          <w:tcPr>
            <w:tcW w:w="7174" w:type="dxa"/>
            <w:tcMar/>
          </w:tcPr>
          <w:p w:rsidRPr="009B0B3E" w:rsidR="00DE764D" w:rsidP="008D00B1" w:rsidRDefault="00DE764D" w14:paraId="3E549084" w14:textId="77777777">
            <w:pPr>
              <w:rPr>
                <w:rFonts w:cs="Calibri"/>
              </w:rPr>
            </w:pPr>
            <w:r w:rsidRPr="009B0B3E">
              <w:rPr>
                <w:rFonts w:cs="Calibri"/>
              </w:rPr>
              <w:t>RESUBMITTING JURIED ART – Added statement to include time parameters and juror feedback</w:t>
            </w:r>
          </w:p>
        </w:tc>
        <w:tc>
          <w:tcPr>
            <w:tcW w:w="1550" w:type="dxa"/>
            <w:tcMar/>
          </w:tcPr>
          <w:p w:rsidRPr="009B0B3E" w:rsidR="00DE764D" w:rsidP="008D00B1" w:rsidRDefault="00DE764D" w14:paraId="4D38E414" w14:textId="77777777">
            <w:pPr>
              <w:rPr>
                <w:rFonts w:cs="Calibri"/>
              </w:rPr>
            </w:pPr>
            <w:r w:rsidRPr="009B0B3E">
              <w:rPr>
                <w:rFonts w:cs="Calibri"/>
              </w:rPr>
              <w:t>Sherry W.</w:t>
            </w:r>
          </w:p>
        </w:tc>
      </w:tr>
      <w:tr w:rsidRPr="009B0B3E" w:rsidR="00DE764D" w:rsidTr="6A24086E" w14:paraId="4E850E0F" w14:textId="77777777">
        <w:tc>
          <w:tcPr>
            <w:tcW w:w="1581" w:type="dxa"/>
            <w:tcMar/>
          </w:tcPr>
          <w:p w:rsidRPr="009B0B3E" w:rsidR="00DE764D" w:rsidP="008D00B1" w:rsidRDefault="00DE764D" w14:paraId="0B2C9246" w14:textId="77777777">
            <w:pPr>
              <w:rPr>
                <w:rFonts w:cs="Calibri"/>
              </w:rPr>
            </w:pPr>
            <w:r w:rsidRPr="009B0B3E">
              <w:rPr>
                <w:rFonts w:cs="Calibri"/>
              </w:rPr>
              <w:t>Aug14, 2021</w:t>
            </w:r>
          </w:p>
        </w:tc>
        <w:tc>
          <w:tcPr>
            <w:tcW w:w="7174" w:type="dxa"/>
            <w:tcMar/>
          </w:tcPr>
          <w:p w:rsidRPr="009B0B3E" w:rsidR="00DE764D" w:rsidP="008D00B1" w:rsidRDefault="00DE764D" w14:paraId="47F43775" w14:textId="77777777">
            <w:pPr>
              <w:rPr>
                <w:rFonts w:cs="Calibri"/>
              </w:rPr>
            </w:pPr>
            <w:r w:rsidRPr="009B0B3E">
              <w:rPr>
                <w:rFonts w:cs="Calibri"/>
              </w:rPr>
              <w:t>FEES - Added statement to address Gallery-derived commissions and clarify expectations</w:t>
            </w:r>
          </w:p>
        </w:tc>
        <w:tc>
          <w:tcPr>
            <w:tcW w:w="1550" w:type="dxa"/>
            <w:tcMar/>
          </w:tcPr>
          <w:p w:rsidRPr="009B0B3E" w:rsidR="00DE764D" w:rsidP="008D00B1" w:rsidRDefault="00DE764D" w14:paraId="7F006DE6" w14:textId="77777777">
            <w:pPr>
              <w:rPr>
                <w:rFonts w:cs="Calibri"/>
              </w:rPr>
            </w:pPr>
            <w:r w:rsidRPr="009B0B3E">
              <w:rPr>
                <w:rFonts w:cs="Calibri"/>
              </w:rPr>
              <w:t>Sherry W.</w:t>
            </w:r>
          </w:p>
        </w:tc>
      </w:tr>
      <w:tr w:rsidRPr="009B0B3E" w:rsidR="00DE764D" w:rsidTr="6A24086E" w14:paraId="44F67659" w14:textId="77777777">
        <w:tc>
          <w:tcPr>
            <w:tcW w:w="1581" w:type="dxa"/>
            <w:tcMar/>
          </w:tcPr>
          <w:p w:rsidRPr="009B0B3E" w:rsidR="00DE764D" w:rsidP="008D00B1" w:rsidRDefault="00DE764D" w14:paraId="617938E1" w14:textId="77777777">
            <w:pPr>
              <w:rPr>
                <w:rFonts w:cs="Calibri"/>
              </w:rPr>
            </w:pPr>
            <w:r w:rsidRPr="009B0B3E">
              <w:rPr>
                <w:rFonts w:cs="Calibri"/>
              </w:rPr>
              <w:t>Jan 22, 2022</w:t>
            </w:r>
          </w:p>
        </w:tc>
        <w:tc>
          <w:tcPr>
            <w:tcW w:w="7174" w:type="dxa"/>
            <w:tcMar/>
          </w:tcPr>
          <w:p w:rsidRPr="009B0B3E" w:rsidR="00DE764D" w:rsidP="008D00B1" w:rsidRDefault="00DE764D" w14:paraId="0287EB01" w14:textId="77777777">
            <w:pPr>
              <w:rPr>
                <w:rFonts w:cs="Calibri"/>
              </w:rPr>
            </w:pPr>
            <w:r w:rsidRPr="009B0B3E">
              <w:rPr>
                <w:rFonts w:cs="Calibri"/>
              </w:rPr>
              <w:t>Major revision</w:t>
            </w:r>
            <w:r>
              <w:rPr>
                <w:rFonts w:cs="Calibri"/>
              </w:rPr>
              <w:t xml:space="preserve"> – migrated several pages of content from Bylaws</w:t>
            </w:r>
          </w:p>
        </w:tc>
        <w:tc>
          <w:tcPr>
            <w:tcW w:w="1550" w:type="dxa"/>
            <w:tcMar/>
          </w:tcPr>
          <w:p w:rsidR="00DE764D" w:rsidP="008D00B1" w:rsidRDefault="00DE764D" w14:paraId="334F41FB" w14:textId="77777777">
            <w:pPr>
              <w:rPr>
                <w:rFonts w:cs="Calibri"/>
              </w:rPr>
            </w:pPr>
            <w:r w:rsidRPr="009B0B3E">
              <w:rPr>
                <w:rFonts w:cs="Calibri"/>
              </w:rPr>
              <w:t>Sherry W.</w:t>
            </w:r>
          </w:p>
          <w:p w:rsidRPr="009B0B3E" w:rsidR="00DE764D" w:rsidP="008D00B1" w:rsidRDefault="00DE764D" w14:paraId="02A31202" w14:textId="77777777">
            <w:pPr>
              <w:rPr>
                <w:rFonts w:cs="Calibri"/>
              </w:rPr>
            </w:pPr>
          </w:p>
        </w:tc>
      </w:tr>
      <w:tr w:rsidRPr="009B0B3E" w:rsidR="00DE764D" w:rsidTr="6A24086E" w14:paraId="41A81AF3" w14:textId="77777777">
        <w:tc>
          <w:tcPr>
            <w:tcW w:w="1581" w:type="dxa"/>
            <w:tcMar/>
          </w:tcPr>
          <w:p w:rsidRPr="009B0B3E" w:rsidR="00DE764D" w:rsidP="008D00B1" w:rsidRDefault="00DE764D" w14:paraId="3E2700D6" w14:textId="77777777">
            <w:pPr>
              <w:rPr>
                <w:rFonts w:cs="Calibri"/>
              </w:rPr>
            </w:pPr>
            <w:r>
              <w:rPr>
                <w:rFonts w:cs="Calibri"/>
              </w:rPr>
              <w:t>Feb 24</w:t>
            </w:r>
          </w:p>
        </w:tc>
        <w:tc>
          <w:tcPr>
            <w:tcW w:w="7174" w:type="dxa"/>
            <w:tcMar/>
          </w:tcPr>
          <w:p w:rsidRPr="009B0B3E" w:rsidR="00DE764D" w:rsidP="008D00B1" w:rsidRDefault="00DE764D" w14:paraId="7957EDAD" w14:textId="77777777">
            <w:pPr>
              <w:rPr>
                <w:rFonts w:cs="Calibri"/>
              </w:rPr>
            </w:pPr>
            <w:r>
              <w:rPr>
                <w:rFonts w:cs="Calibri"/>
              </w:rPr>
              <w:t>Minor revision to align with bylaws</w:t>
            </w:r>
          </w:p>
        </w:tc>
        <w:tc>
          <w:tcPr>
            <w:tcW w:w="1550" w:type="dxa"/>
            <w:tcMar/>
          </w:tcPr>
          <w:p w:rsidRPr="009B0B3E" w:rsidR="00DE764D" w:rsidP="008D00B1" w:rsidRDefault="00DE764D" w14:paraId="3D46012E" w14:textId="77777777">
            <w:pPr>
              <w:rPr>
                <w:rFonts w:cs="Calibri"/>
              </w:rPr>
            </w:pPr>
            <w:r>
              <w:rPr>
                <w:rFonts w:cs="Calibri"/>
              </w:rPr>
              <w:t>Lara K.</w:t>
            </w:r>
          </w:p>
        </w:tc>
      </w:tr>
      <w:tr w:rsidRPr="009B0B3E" w:rsidR="00DE764D" w:rsidTr="6A24086E" w14:paraId="18C1CCDD" w14:textId="77777777">
        <w:tc>
          <w:tcPr>
            <w:tcW w:w="1581" w:type="dxa"/>
            <w:tcMar/>
          </w:tcPr>
          <w:p w:rsidR="00DE764D" w:rsidP="008D00B1" w:rsidRDefault="00DE764D" w14:paraId="691EC2ED" w14:textId="77777777">
            <w:pPr>
              <w:rPr>
                <w:rFonts w:cs="Calibri"/>
              </w:rPr>
            </w:pPr>
            <w:r>
              <w:rPr>
                <w:rFonts w:cs="Calibri"/>
              </w:rPr>
              <w:t>Aug 19, 2022</w:t>
            </w:r>
          </w:p>
        </w:tc>
        <w:tc>
          <w:tcPr>
            <w:tcW w:w="7174" w:type="dxa"/>
            <w:tcMar/>
          </w:tcPr>
          <w:p w:rsidRPr="009B0B3E" w:rsidR="00DE764D" w:rsidP="008D00B1" w:rsidRDefault="00DE764D" w14:paraId="5C28F874" w14:textId="77777777">
            <w:pPr>
              <w:rPr>
                <w:rFonts w:cs="Calibri"/>
              </w:rPr>
            </w:pPr>
            <w:r>
              <w:rPr>
                <w:rFonts w:cs="Calibri"/>
              </w:rPr>
              <w:t>Update fee table</w:t>
            </w:r>
          </w:p>
        </w:tc>
        <w:tc>
          <w:tcPr>
            <w:tcW w:w="1550" w:type="dxa"/>
            <w:tcMar/>
          </w:tcPr>
          <w:p w:rsidR="00DE764D" w:rsidP="008D00B1" w:rsidRDefault="00DE764D" w14:paraId="2AD06BBC" w14:textId="77777777">
            <w:pPr>
              <w:rPr>
                <w:rFonts w:eastAsia="Calibri" w:cs="Calibri"/>
                <w:color w:val="000000" w:themeColor="text1"/>
                <w:szCs w:val="22"/>
              </w:rPr>
            </w:pPr>
            <w:r w:rsidRPr="0A9526A4">
              <w:rPr>
                <w:rFonts w:eastAsia="Calibri" w:cs="Calibri"/>
                <w:color w:val="000000" w:themeColor="text1"/>
                <w:szCs w:val="22"/>
              </w:rPr>
              <w:t>Sherry W.</w:t>
            </w:r>
          </w:p>
        </w:tc>
      </w:tr>
      <w:tr w:rsidR="00DE764D" w:rsidTr="6A24086E" w14:paraId="7420E1B7" w14:textId="77777777">
        <w:trPr>
          <w:trHeight w:val="300"/>
        </w:trPr>
        <w:tc>
          <w:tcPr>
            <w:tcW w:w="1581" w:type="dxa"/>
            <w:tcMar/>
          </w:tcPr>
          <w:p w:rsidR="00DE764D" w:rsidP="008D00B1" w:rsidRDefault="00DE764D" w14:paraId="5DDCEB49" w14:textId="77777777">
            <w:pPr>
              <w:rPr>
                <w:rFonts w:cs="Calibri"/>
              </w:rPr>
            </w:pPr>
            <w:r w:rsidRPr="0A9526A4">
              <w:rPr>
                <w:rFonts w:cs="Calibri"/>
              </w:rPr>
              <w:t>April 24, 2023</w:t>
            </w:r>
          </w:p>
        </w:tc>
        <w:tc>
          <w:tcPr>
            <w:tcW w:w="7174" w:type="dxa"/>
            <w:tcMar/>
          </w:tcPr>
          <w:p w:rsidR="00DE764D" w:rsidP="008D00B1" w:rsidRDefault="00DE764D" w14:paraId="7F3B47C7" w14:textId="77777777">
            <w:pPr>
              <w:rPr>
                <w:rFonts w:cs="Calibri"/>
              </w:rPr>
            </w:pPr>
            <w:r w:rsidRPr="0A9526A4">
              <w:rPr>
                <w:rFonts w:cs="Calibri"/>
              </w:rPr>
              <w:t>Add Insurance coverage disclaimer</w:t>
            </w:r>
          </w:p>
        </w:tc>
        <w:tc>
          <w:tcPr>
            <w:tcW w:w="1550" w:type="dxa"/>
            <w:tcMar/>
          </w:tcPr>
          <w:p w:rsidR="00DE764D" w:rsidP="008D00B1" w:rsidRDefault="00DE764D" w14:paraId="203D8B97" w14:textId="77777777">
            <w:pPr>
              <w:rPr>
                <w:rFonts w:cs="Calibri"/>
              </w:rPr>
            </w:pPr>
            <w:r w:rsidRPr="0067BC7F">
              <w:rPr>
                <w:rFonts w:cs="Calibri"/>
              </w:rPr>
              <w:t>Stephen P.</w:t>
            </w:r>
          </w:p>
        </w:tc>
      </w:tr>
      <w:tr w:rsidR="00DE764D" w:rsidTr="6A24086E" w14:paraId="067664BA" w14:textId="77777777">
        <w:trPr>
          <w:trHeight w:val="300"/>
        </w:trPr>
        <w:tc>
          <w:tcPr>
            <w:tcW w:w="1581" w:type="dxa"/>
            <w:tcMar/>
          </w:tcPr>
          <w:p w:rsidR="00DE764D" w:rsidP="008D00B1" w:rsidRDefault="00DE764D" w14:paraId="2C801CB9" w14:textId="77777777">
            <w:pPr>
              <w:rPr>
                <w:rFonts w:cs="Calibri"/>
              </w:rPr>
            </w:pPr>
            <w:r w:rsidRPr="1FFB349B">
              <w:rPr>
                <w:rFonts w:cs="Calibri"/>
              </w:rPr>
              <w:t>Dec 4, 2023</w:t>
            </w:r>
          </w:p>
        </w:tc>
        <w:tc>
          <w:tcPr>
            <w:tcW w:w="7174" w:type="dxa"/>
            <w:tcMar/>
          </w:tcPr>
          <w:p w:rsidR="00DE764D" w:rsidP="008D00B1" w:rsidRDefault="00DE764D" w14:paraId="49DAA6C5" w14:textId="77777777">
            <w:pPr>
              <w:spacing w:line="259" w:lineRule="auto"/>
              <w:rPr>
                <w:rFonts w:cs="Calibri"/>
              </w:rPr>
            </w:pPr>
            <w:r w:rsidRPr="1FFB349B">
              <w:rPr>
                <w:rFonts w:cs="Calibri"/>
              </w:rPr>
              <w:t>Membership categories and fees</w:t>
            </w:r>
          </w:p>
        </w:tc>
        <w:tc>
          <w:tcPr>
            <w:tcW w:w="1550" w:type="dxa"/>
            <w:tcMar/>
          </w:tcPr>
          <w:p w:rsidR="00DE764D" w:rsidP="008D00B1" w:rsidRDefault="00DE764D" w14:paraId="643CAAEE" w14:textId="77777777">
            <w:pPr>
              <w:rPr>
                <w:rFonts w:cs="Calibri"/>
              </w:rPr>
            </w:pPr>
            <w:r w:rsidRPr="1FFB349B">
              <w:rPr>
                <w:rFonts w:cs="Calibri"/>
              </w:rPr>
              <w:t>Stephen P.</w:t>
            </w:r>
          </w:p>
        </w:tc>
      </w:tr>
      <w:tr w:rsidR="00DE764D" w:rsidTr="6A24086E" w14:paraId="28623E60" w14:textId="77777777">
        <w:trPr>
          <w:trHeight w:val="300"/>
        </w:trPr>
        <w:tc>
          <w:tcPr>
            <w:tcW w:w="1581" w:type="dxa"/>
            <w:tcMar/>
          </w:tcPr>
          <w:p w:rsidRPr="1FFB349B" w:rsidR="00DE764D" w:rsidP="008D00B1" w:rsidRDefault="00DE764D" w14:paraId="0702D524" w14:textId="77777777">
            <w:pPr>
              <w:rPr>
                <w:rFonts w:cs="Calibri"/>
              </w:rPr>
            </w:pPr>
            <w:r>
              <w:rPr>
                <w:rFonts w:cs="Calibri"/>
              </w:rPr>
              <w:t>Jan 16, 2024</w:t>
            </w:r>
          </w:p>
        </w:tc>
        <w:tc>
          <w:tcPr>
            <w:tcW w:w="7174" w:type="dxa"/>
            <w:tcMar/>
          </w:tcPr>
          <w:p w:rsidRPr="1FFB349B" w:rsidR="00DE764D" w:rsidP="008D00B1" w:rsidRDefault="00DE764D" w14:paraId="12B787F1" w14:textId="77777777">
            <w:pPr>
              <w:spacing w:line="259" w:lineRule="auto"/>
              <w:rPr>
                <w:rFonts w:cs="Calibri"/>
              </w:rPr>
            </w:pPr>
            <w:r>
              <w:rPr>
                <w:rFonts w:cs="Calibri"/>
              </w:rPr>
              <w:t>Minor copyedits (highlights added; volunteer requirement amended to three (3) shifts)</w:t>
            </w:r>
          </w:p>
        </w:tc>
        <w:tc>
          <w:tcPr>
            <w:tcW w:w="1550" w:type="dxa"/>
            <w:tcMar/>
          </w:tcPr>
          <w:p w:rsidRPr="1FFB349B" w:rsidR="00DE764D" w:rsidP="008D00B1" w:rsidRDefault="00DE764D" w14:paraId="25E6F56E" w14:textId="77777777">
            <w:pPr>
              <w:rPr>
                <w:rFonts w:cs="Calibri"/>
              </w:rPr>
            </w:pPr>
            <w:r>
              <w:rPr>
                <w:rFonts w:cs="Calibri"/>
              </w:rPr>
              <w:t>Sherry W.</w:t>
            </w:r>
          </w:p>
        </w:tc>
      </w:tr>
      <w:tr w:rsidR="00DE764D" w:rsidTr="6A24086E" w14:paraId="30D764EB" w14:textId="77777777">
        <w:trPr>
          <w:trHeight w:val="300"/>
        </w:trPr>
        <w:tc>
          <w:tcPr>
            <w:tcW w:w="1581" w:type="dxa"/>
            <w:tcMar/>
          </w:tcPr>
          <w:p w:rsidR="00DE764D" w:rsidP="008D00B1" w:rsidRDefault="00DE764D" w14:paraId="5BFFB24E" w14:textId="77777777">
            <w:pPr>
              <w:rPr>
                <w:rFonts w:cs="Calibri"/>
              </w:rPr>
            </w:pPr>
            <w:r>
              <w:rPr>
                <w:rFonts w:cs="Calibri"/>
              </w:rPr>
              <w:t>Mar 26, 2024</w:t>
            </w:r>
          </w:p>
        </w:tc>
        <w:tc>
          <w:tcPr>
            <w:tcW w:w="7174" w:type="dxa"/>
            <w:tcMar/>
          </w:tcPr>
          <w:p w:rsidR="00DE764D" w:rsidP="008D00B1" w:rsidRDefault="00DE764D" w14:paraId="7B683479" w14:textId="77777777">
            <w:pPr>
              <w:spacing w:line="259" w:lineRule="auto"/>
              <w:rPr>
                <w:rFonts w:cs="Calibri"/>
              </w:rPr>
            </w:pPr>
            <w:r>
              <w:rPr>
                <w:rFonts w:cs="Calibri"/>
              </w:rPr>
              <w:t>Edits to membership categories &amp; fees.  Inserted table to provide clarity.</w:t>
            </w:r>
          </w:p>
        </w:tc>
        <w:tc>
          <w:tcPr>
            <w:tcW w:w="1550" w:type="dxa"/>
            <w:tcMar/>
          </w:tcPr>
          <w:p w:rsidR="00DE764D" w:rsidP="008D00B1" w:rsidRDefault="00DE764D" w14:paraId="67B1F380" w14:textId="77777777">
            <w:pPr>
              <w:rPr>
                <w:rFonts w:cs="Calibri"/>
              </w:rPr>
            </w:pPr>
            <w:r>
              <w:rPr>
                <w:rFonts w:cs="Calibri"/>
              </w:rPr>
              <w:t>Sherry W.</w:t>
            </w:r>
          </w:p>
        </w:tc>
      </w:tr>
      <w:tr w:rsidR="00DE764D" w:rsidTr="6A24086E" w14:paraId="545A5FFF" w14:textId="77777777">
        <w:trPr>
          <w:trHeight w:val="300"/>
        </w:trPr>
        <w:tc>
          <w:tcPr>
            <w:tcW w:w="1581" w:type="dxa"/>
            <w:tcMar/>
          </w:tcPr>
          <w:p w:rsidR="00DE764D" w:rsidP="008D00B1" w:rsidRDefault="00C5312B" w14:paraId="52476908" w14:textId="53FD2161">
            <w:pPr>
              <w:rPr>
                <w:rFonts w:cs="Calibri"/>
              </w:rPr>
            </w:pPr>
            <w:r>
              <w:rPr>
                <w:rFonts w:cs="Calibri"/>
              </w:rPr>
              <w:t>Oct 3</w:t>
            </w:r>
            <w:r w:rsidR="00DE764D">
              <w:rPr>
                <w:rFonts w:cs="Calibri"/>
              </w:rPr>
              <w:t>, 2024</w:t>
            </w:r>
          </w:p>
        </w:tc>
        <w:tc>
          <w:tcPr>
            <w:tcW w:w="7174" w:type="dxa"/>
            <w:tcMar/>
          </w:tcPr>
          <w:p w:rsidR="00DE764D" w:rsidP="008D00B1" w:rsidRDefault="00DE764D" w14:paraId="189533B2" w14:textId="492CA388">
            <w:pPr>
              <w:spacing w:line="259" w:lineRule="auto"/>
              <w:rPr>
                <w:rFonts w:cs="Calibri"/>
              </w:rPr>
            </w:pPr>
            <w:r>
              <w:rPr>
                <w:rFonts w:cs="Calibri"/>
              </w:rPr>
              <w:t>Edits to change display fees, membership fees &amp; commissions, rules re display/curation, name of gift shop (as voted upon at General Membership Meeting, held Sep 23, 2024). Replace “gift” with “non-juried art”. Combined the categories of membership table &amp; the fee schedule table into a single table</w:t>
            </w:r>
            <w:r w:rsidR="001F50B2">
              <w:rPr>
                <w:rFonts w:cs="Calibri"/>
              </w:rPr>
              <w:t>; removed “oversize” surcharge</w:t>
            </w:r>
            <w:r>
              <w:rPr>
                <w:rFonts w:cs="Calibri"/>
              </w:rPr>
              <w:t>.</w:t>
            </w:r>
          </w:p>
        </w:tc>
        <w:tc>
          <w:tcPr>
            <w:tcW w:w="1550" w:type="dxa"/>
            <w:tcMar/>
          </w:tcPr>
          <w:p w:rsidR="00DE764D" w:rsidP="008D00B1" w:rsidRDefault="00DE764D" w14:paraId="2EECFAB3" w14:textId="77777777">
            <w:pPr>
              <w:rPr>
                <w:rFonts w:cs="Calibri"/>
              </w:rPr>
            </w:pPr>
            <w:r>
              <w:rPr>
                <w:rFonts w:cs="Calibri"/>
              </w:rPr>
              <w:t>Sherry W.</w:t>
            </w:r>
          </w:p>
        </w:tc>
      </w:tr>
      <w:tr w:rsidR="00265180" w:rsidTr="6A24086E" w14:paraId="26BEAE37" w14:textId="77777777">
        <w:trPr>
          <w:trHeight w:val="300"/>
        </w:trPr>
        <w:tc>
          <w:tcPr>
            <w:tcW w:w="1581" w:type="dxa"/>
            <w:tcMar/>
          </w:tcPr>
          <w:p w:rsidR="00265180" w:rsidP="008D00B1" w:rsidRDefault="00265180" w14:paraId="0849B12F" w14:textId="42D97DA5">
            <w:pPr>
              <w:rPr>
                <w:rFonts w:cs="Calibri"/>
              </w:rPr>
            </w:pPr>
            <w:r>
              <w:rPr>
                <w:rFonts w:cs="Calibri"/>
              </w:rPr>
              <w:t xml:space="preserve">Oct </w:t>
            </w:r>
            <w:r w:rsidR="00A17657">
              <w:rPr>
                <w:rFonts w:cs="Calibri"/>
              </w:rPr>
              <w:t>6</w:t>
            </w:r>
            <w:r>
              <w:rPr>
                <w:rFonts w:cs="Calibri"/>
              </w:rPr>
              <w:t>, 2024</w:t>
            </w:r>
          </w:p>
        </w:tc>
        <w:tc>
          <w:tcPr>
            <w:tcW w:w="7174" w:type="dxa"/>
            <w:tcMar/>
          </w:tcPr>
          <w:p w:rsidR="00265180" w:rsidP="008D00B1" w:rsidRDefault="00265180" w14:paraId="0E1F1CF0" w14:textId="32405537">
            <w:pPr>
              <w:spacing w:line="259" w:lineRule="auto"/>
              <w:rPr>
                <w:rFonts w:cs="Calibri"/>
              </w:rPr>
            </w:pPr>
            <w:r>
              <w:rPr>
                <w:rFonts w:cs="Calibri"/>
              </w:rPr>
              <w:t>Added clarity to Spending Authority (</w:t>
            </w:r>
            <w:r w:rsidR="00C65035">
              <w:rPr>
                <w:rFonts w:cs="Calibri"/>
              </w:rPr>
              <w:t>i.e. must not go over budget</w:t>
            </w:r>
            <w:r>
              <w:rPr>
                <w:rFonts w:cs="Calibri"/>
              </w:rPr>
              <w:t>)</w:t>
            </w:r>
            <w:r w:rsidR="00C65035">
              <w:rPr>
                <w:rFonts w:cs="Calibri"/>
              </w:rPr>
              <w:t>.</w:t>
            </w:r>
          </w:p>
        </w:tc>
        <w:tc>
          <w:tcPr>
            <w:tcW w:w="1550" w:type="dxa"/>
            <w:tcMar/>
          </w:tcPr>
          <w:p w:rsidR="00265180" w:rsidP="008D00B1" w:rsidRDefault="00265180" w14:paraId="5AA5D3E4" w14:textId="14B8481B">
            <w:pPr>
              <w:rPr>
                <w:rFonts w:cs="Calibri"/>
              </w:rPr>
            </w:pPr>
            <w:r>
              <w:rPr>
                <w:rFonts w:cs="Calibri"/>
              </w:rPr>
              <w:t>Sherry W.</w:t>
            </w:r>
          </w:p>
        </w:tc>
      </w:tr>
      <w:tr w:rsidR="6A24086E" w:rsidTr="6A24086E" w14:paraId="10865EEA">
        <w:trPr>
          <w:trHeight w:val="300"/>
        </w:trPr>
        <w:tc>
          <w:tcPr>
            <w:tcW w:w="1581" w:type="dxa"/>
            <w:tcMar/>
          </w:tcPr>
          <w:p w:rsidR="7B63E21B" w:rsidP="6A24086E" w:rsidRDefault="7B63E21B" w14:paraId="0220E3F2" w14:textId="1EA49B46">
            <w:pPr>
              <w:pStyle w:val="Normal"/>
            </w:pPr>
            <w:r w:rsidRPr="6A24086E" w:rsidR="7B63E21B">
              <w:rPr>
                <w:rFonts w:cs="Calibri"/>
              </w:rPr>
              <w:t>June 2026</w:t>
            </w:r>
          </w:p>
        </w:tc>
        <w:tc>
          <w:tcPr>
            <w:tcW w:w="7174" w:type="dxa"/>
            <w:tcMar/>
          </w:tcPr>
          <w:p w:rsidR="7B63E21B" w:rsidP="6A24086E" w:rsidRDefault="7B63E21B" w14:paraId="2FABF2F0" w14:textId="1C51D37C">
            <w:pPr>
              <w:pStyle w:val="Normal"/>
              <w:spacing w:line="259" w:lineRule="auto"/>
            </w:pPr>
            <w:r w:rsidRPr="6A24086E" w:rsidR="7B63E21B">
              <w:rPr>
                <w:rFonts w:cs="Calibri"/>
              </w:rPr>
              <w:t>Full review and updates/</w:t>
            </w:r>
            <w:r w:rsidRPr="6A24086E" w:rsidR="7B63E21B">
              <w:rPr>
                <w:rFonts w:cs="Calibri"/>
              </w:rPr>
              <w:t>edits</w:t>
            </w:r>
            <w:r w:rsidRPr="6A24086E" w:rsidR="7B63E21B">
              <w:rPr>
                <w:rFonts w:cs="Calibri"/>
              </w:rPr>
              <w:t xml:space="preserve"> re. Solo exhibitions, general language</w:t>
            </w:r>
          </w:p>
        </w:tc>
        <w:tc>
          <w:tcPr>
            <w:tcW w:w="1550" w:type="dxa"/>
            <w:tcMar/>
          </w:tcPr>
          <w:p w:rsidR="7B63E21B" w:rsidP="6A24086E" w:rsidRDefault="7B63E21B" w14:paraId="0AB9A699" w14:textId="52EC7CF2">
            <w:pPr>
              <w:pStyle w:val="Normal"/>
            </w:pPr>
            <w:r w:rsidRPr="6A24086E" w:rsidR="7B63E21B">
              <w:rPr>
                <w:rFonts w:cs="Calibri"/>
              </w:rPr>
              <w:t>Lara K/Kelly Z</w:t>
            </w:r>
          </w:p>
        </w:tc>
      </w:tr>
      <w:bookmarkEnd w:id="0"/>
    </w:tbl>
    <w:p w:rsidRPr="009B0B3E" w:rsidR="00DE764D" w:rsidP="00DE764D" w:rsidRDefault="00DE764D" w14:paraId="2A21919B" w14:textId="77777777">
      <w:pPr>
        <w:rPr>
          <w:rFonts w:cs="Calibri"/>
        </w:rPr>
      </w:pPr>
    </w:p>
    <w:p w:rsidR="00DE764D" w:rsidRDefault="00DE764D" w14:paraId="284E0C86" w14:textId="77777777">
      <w:pPr>
        <w:rPr>
          <w:rFonts w:eastAsia="Calibri" w:cs="Calibri"/>
          <w:b/>
          <w:color w:val="0079BF" w:themeColor="accent1" w:themeShade="BF"/>
          <w:sz w:val="32"/>
          <w:szCs w:val="32"/>
          <w:bdr w:val="none" w:color="auto" w:sz="0" w:space="0"/>
          <w:lang w:val="en-CA"/>
        </w:rPr>
      </w:pPr>
      <w:r>
        <w:rPr>
          <w:rFonts w:eastAsia="Calibri" w:cs="Calibri"/>
          <w:bdr w:val="none" w:color="auto" w:sz="0" w:space="0"/>
          <w:lang w:val="en-CA"/>
        </w:rPr>
        <w:br w:type="page"/>
      </w:r>
    </w:p>
    <w:sdt>
      <w:sdtPr>
        <w:rPr>
          <w:rFonts w:ascii="Calibri" w:hAnsi="Calibri" w:eastAsia="Arial Unicode MS" w:cs="Times New Roman"/>
          <w:color w:val="auto"/>
          <w:sz w:val="22"/>
          <w:szCs w:val="24"/>
          <w:bdr w:val="nil"/>
        </w:rPr>
        <w:id w:val="449827639"/>
        <w:docPartObj>
          <w:docPartGallery w:val="Table of Contents"/>
          <w:docPartUnique/>
        </w:docPartObj>
      </w:sdtPr>
      <w:sdtContent>
        <w:p w:rsidR="00DE764D" w:rsidP="00DE764D" w:rsidRDefault="00DE764D" w14:paraId="0762728C" w14:textId="77777777">
          <w:pPr>
            <w:pStyle w:val="TOCHeading"/>
          </w:pPr>
          <w:r>
            <w:t>Contents</w:t>
          </w:r>
        </w:p>
        <w:p w:rsidR="003804A2" w:rsidP="06344140" w:rsidRDefault="00DE764D" w14:paraId="341D210C" w14:textId="3B00BEA2">
          <w:pPr>
            <w:pStyle w:val="TOC1"/>
            <w:tabs>
              <w:tab w:val="right" w:leader="dot" w:pos="10335"/>
            </w:tabs>
          </w:pPr>
          <w:r>
            <w:fldChar w:fldCharType="begin"/>
          </w:r>
          <w:r>
            <w:instrText xml:space="preserve">TOC \o "1-3" \z \u \h</w:instrText>
          </w:r>
          <w:r>
            <w:fldChar w:fldCharType="separate"/>
          </w:r>
          <w:hyperlink w:anchor="_Toc1877261420">
            <w:r w:rsidRPr="06344140" w:rsidR="06344140">
              <w:rPr>
                <w:rStyle w:val="Hyperlink"/>
              </w:rPr>
              <w:t>OVERVIEW</w:t>
            </w:r>
            <w:r>
              <w:tab/>
            </w:r>
            <w:r>
              <w:fldChar w:fldCharType="begin"/>
            </w:r>
            <w:r>
              <w:instrText xml:space="preserve">PAGEREF _Toc1877261420 \h</w:instrText>
            </w:r>
            <w:r>
              <w:fldChar w:fldCharType="separate"/>
            </w:r>
            <w:r w:rsidRPr="06344140" w:rsidR="06344140">
              <w:rPr>
                <w:rStyle w:val="Hyperlink"/>
              </w:rPr>
              <w:t>3</w:t>
            </w:r>
            <w:r>
              <w:fldChar w:fldCharType="end"/>
            </w:r>
          </w:hyperlink>
        </w:p>
        <w:p w:rsidR="003804A2" w:rsidP="06344140" w:rsidRDefault="003804A2" w14:paraId="5C89A359" w14:textId="20618387">
          <w:pPr>
            <w:pStyle w:val="TOC1"/>
            <w:tabs>
              <w:tab w:val="right" w:leader="dot" w:pos="10335"/>
            </w:tabs>
          </w:pPr>
          <w:hyperlink w:anchor="_Toc1508329843">
            <w:r w:rsidRPr="06344140" w:rsidR="06344140">
              <w:rPr>
                <w:rStyle w:val="Hyperlink"/>
              </w:rPr>
              <w:t>MEMBERSHIP</w:t>
            </w:r>
            <w:r>
              <w:tab/>
            </w:r>
            <w:r>
              <w:fldChar w:fldCharType="begin"/>
            </w:r>
            <w:r>
              <w:instrText xml:space="preserve">PAGEREF _Toc1508329843 \h</w:instrText>
            </w:r>
            <w:r>
              <w:fldChar w:fldCharType="separate"/>
            </w:r>
            <w:r w:rsidRPr="06344140" w:rsidR="06344140">
              <w:rPr>
                <w:rStyle w:val="Hyperlink"/>
              </w:rPr>
              <w:t>4</w:t>
            </w:r>
            <w:r>
              <w:fldChar w:fldCharType="end"/>
            </w:r>
          </w:hyperlink>
        </w:p>
        <w:p w:rsidR="003804A2" w:rsidP="06344140" w:rsidRDefault="003804A2" w14:paraId="274C6CF1" w14:textId="1B085ED1">
          <w:pPr>
            <w:pStyle w:val="TOC2"/>
            <w:tabs>
              <w:tab w:val="right" w:leader="dot" w:pos="10335"/>
            </w:tabs>
          </w:pPr>
          <w:hyperlink w:anchor="_Toc568382851">
            <w:r w:rsidRPr="06344140" w:rsidR="06344140">
              <w:rPr>
                <w:rStyle w:val="Hyperlink"/>
              </w:rPr>
              <w:t>Application for Membership</w:t>
            </w:r>
            <w:r>
              <w:tab/>
            </w:r>
            <w:r>
              <w:fldChar w:fldCharType="begin"/>
            </w:r>
            <w:r>
              <w:instrText xml:space="preserve">PAGEREF _Toc568382851 \h</w:instrText>
            </w:r>
            <w:r>
              <w:fldChar w:fldCharType="separate"/>
            </w:r>
            <w:r w:rsidRPr="06344140" w:rsidR="06344140">
              <w:rPr>
                <w:rStyle w:val="Hyperlink"/>
              </w:rPr>
              <w:t>4</w:t>
            </w:r>
            <w:r>
              <w:fldChar w:fldCharType="end"/>
            </w:r>
          </w:hyperlink>
        </w:p>
        <w:p w:rsidR="003804A2" w:rsidP="06344140" w:rsidRDefault="003804A2" w14:paraId="39FC2AB3" w14:textId="53B6F639">
          <w:pPr>
            <w:pStyle w:val="TOC2"/>
            <w:tabs>
              <w:tab w:val="right" w:leader="dot" w:pos="10335"/>
            </w:tabs>
          </w:pPr>
          <w:hyperlink w:anchor="_Toc236841947">
            <w:r w:rsidRPr="06344140" w:rsidR="06344140">
              <w:rPr>
                <w:rStyle w:val="Hyperlink"/>
              </w:rPr>
              <w:t>Membership Re-applications</w:t>
            </w:r>
            <w:r>
              <w:tab/>
            </w:r>
            <w:r>
              <w:fldChar w:fldCharType="begin"/>
            </w:r>
            <w:r>
              <w:instrText xml:space="preserve">PAGEREF _Toc236841947 \h</w:instrText>
            </w:r>
            <w:r>
              <w:fldChar w:fldCharType="separate"/>
            </w:r>
            <w:r w:rsidRPr="06344140" w:rsidR="06344140">
              <w:rPr>
                <w:rStyle w:val="Hyperlink"/>
              </w:rPr>
              <w:t>4</w:t>
            </w:r>
            <w:r>
              <w:fldChar w:fldCharType="end"/>
            </w:r>
          </w:hyperlink>
        </w:p>
        <w:p w:rsidR="003804A2" w:rsidP="06344140" w:rsidRDefault="003804A2" w14:paraId="19FEE401" w14:textId="7B0F4D91">
          <w:pPr>
            <w:pStyle w:val="TOC2"/>
            <w:tabs>
              <w:tab w:val="right" w:leader="dot" w:pos="10335"/>
            </w:tabs>
          </w:pPr>
          <w:hyperlink w:anchor="_Toc1336988659">
            <w:r w:rsidRPr="06344140" w:rsidR="06344140">
              <w:rPr>
                <w:rStyle w:val="Hyperlink"/>
              </w:rPr>
              <w:t>Categories of Membership &amp; Membership Fees</w:t>
            </w:r>
            <w:r>
              <w:tab/>
            </w:r>
            <w:r>
              <w:fldChar w:fldCharType="begin"/>
            </w:r>
            <w:r>
              <w:instrText xml:space="preserve">PAGEREF _Toc1336988659 \h</w:instrText>
            </w:r>
            <w:r>
              <w:fldChar w:fldCharType="separate"/>
            </w:r>
            <w:r w:rsidRPr="06344140" w:rsidR="06344140">
              <w:rPr>
                <w:rStyle w:val="Hyperlink"/>
              </w:rPr>
              <w:t>4</w:t>
            </w:r>
            <w:r>
              <w:fldChar w:fldCharType="end"/>
            </w:r>
          </w:hyperlink>
        </w:p>
        <w:p w:rsidR="003804A2" w:rsidP="06344140" w:rsidRDefault="003804A2" w14:paraId="627DBF12" w14:textId="2407367B">
          <w:pPr>
            <w:pStyle w:val="TOC2"/>
            <w:tabs>
              <w:tab w:val="right" w:leader="dot" w:pos="10335"/>
            </w:tabs>
          </w:pPr>
          <w:hyperlink w:anchor="_Toc453488891">
            <w:r w:rsidRPr="06344140" w:rsidR="06344140">
              <w:rPr>
                <w:rStyle w:val="Hyperlink"/>
              </w:rPr>
              <w:t>Changing Membership Types</w:t>
            </w:r>
            <w:r>
              <w:tab/>
            </w:r>
            <w:r>
              <w:fldChar w:fldCharType="begin"/>
            </w:r>
            <w:r>
              <w:instrText xml:space="preserve">PAGEREF _Toc453488891 \h</w:instrText>
            </w:r>
            <w:r>
              <w:fldChar w:fldCharType="separate"/>
            </w:r>
            <w:r w:rsidRPr="06344140" w:rsidR="06344140">
              <w:rPr>
                <w:rStyle w:val="Hyperlink"/>
              </w:rPr>
              <w:t>6</w:t>
            </w:r>
            <w:r>
              <w:fldChar w:fldCharType="end"/>
            </w:r>
          </w:hyperlink>
        </w:p>
        <w:p w:rsidR="003804A2" w:rsidP="06344140" w:rsidRDefault="003804A2" w14:paraId="0D180509" w14:textId="7FDD2B08">
          <w:pPr>
            <w:pStyle w:val="TOC2"/>
            <w:tabs>
              <w:tab w:val="right" w:leader="dot" w:pos="10335"/>
            </w:tabs>
          </w:pPr>
          <w:hyperlink w:anchor="_Toc651904114">
            <w:r w:rsidRPr="06344140" w:rsidR="06344140">
              <w:rPr>
                <w:rStyle w:val="Hyperlink"/>
              </w:rPr>
              <w:t>Rights of Members</w:t>
            </w:r>
            <w:r>
              <w:tab/>
            </w:r>
            <w:r>
              <w:fldChar w:fldCharType="begin"/>
            </w:r>
            <w:r>
              <w:instrText xml:space="preserve">PAGEREF _Toc651904114 \h</w:instrText>
            </w:r>
            <w:r>
              <w:fldChar w:fldCharType="separate"/>
            </w:r>
            <w:r w:rsidRPr="06344140" w:rsidR="06344140">
              <w:rPr>
                <w:rStyle w:val="Hyperlink"/>
              </w:rPr>
              <w:t>7</w:t>
            </w:r>
            <w:r>
              <w:fldChar w:fldCharType="end"/>
            </w:r>
          </w:hyperlink>
        </w:p>
        <w:p w:rsidR="003804A2" w:rsidP="06344140" w:rsidRDefault="003804A2" w14:paraId="6D85E888" w14:textId="5DBEF56E">
          <w:pPr>
            <w:pStyle w:val="TOC2"/>
            <w:tabs>
              <w:tab w:val="right" w:leader="dot" w:pos="10335"/>
            </w:tabs>
          </w:pPr>
          <w:hyperlink w:anchor="_Toc1920756983">
            <w:r w:rsidRPr="06344140" w:rsidR="06344140">
              <w:rPr>
                <w:rStyle w:val="Hyperlink"/>
              </w:rPr>
              <w:t>Responsibilities of Members</w:t>
            </w:r>
            <w:r>
              <w:tab/>
            </w:r>
            <w:r>
              <w:fldChar w:fldCharType="begin"/>
            </w:r>
            <w:r>
              <w:instrText xml:space="preserve">PAGEREF _Toc1920756983 \h</w:instrText>
            </w:r>
            <w:r>
              <w:fldChar w:fldCharType="separate"/>
            </w:r>
            <w:r w:rsidRPr="06344140" w:rsidR="06344140">
              <w:rPr>
                <w:rStyle w:val="Hyperlink"/>
              </w:rPr>
              <w:t>7</w:t>
            </w:r>
            <w:r>
              <w:fldChar w:fldCharType="end"/>
            </w:r>
          </w:hyperlink>
        </w:p>
        <w:p w:rsidR="003804A2" w:rsidP="06344140" w:rsidRDefault="003804A2" w14:paraId="4536A770" w14:textId="14CD58AF">
          <w:pPr>
            <w:pStyle w:val="TOC2"/>
            <w:tabs>
              <w:tab w:val="right" w:leader="dot" w:pos="10335"/>
            </w:tabs>
          </w:pPr>
          <w:hyperlink w:anchor="_Toc330781295">
            <w:r w:rsidRPr="06344140" w:rsidR="06344140">
              <w:rPr>
                <w:rStyle w:val="Hyperlink"/>
              </w:rPr>
              <w:t>Good Standing</w:t>
            </w:r>
            <w:r>
              <w:tab/>
            </w:r>
            <w:r>
              <w:fldChar w:fldCharType="begin"/>
            </w:r>
            <w:r>
              <w:instrText xml:space="preserve">PAGEREF _Toc330781295 \h</w:instrText>
            </w:r>
            <w:r>
              <w:fldChar w:fldCharType="separate"/>
            </w:r>
            <w:r w:rsidRPr="06344140" w:rsidR="06344140">
              <w:rPr>
                <w:rStyle w:val="Hyperlink"/>
              </w:rPr>
              <w:t>7</w:t>
            </w:r>
            <w:r>
              <w:fldChar w:fldCharType="end"/>
            </w:r>
          </w:hyperlink>
        </w:p>
        <w:p w:rsidR="003804A2" w:rsidP="06344140" w:rsidRDefault="003804A2" w14:paraId="5CC23B3E" w14:textId="6F91735B">
          <w:pPr>
            <w:pStyle w:val="TOC2"/>
            <w:tabs>
              <w:tab w:val="right" w:leader="dot" w:pos="10335"/>
            </w:tabs>
          </w:pPr>
          <w:hyperlink w:anchor="_Toc1034058547">
            <w:r w:rsidRPr="06344140" w:rsidR="06344140">
              <w:rPr>
                <w:rStyle w:val="Hyperlink"/>
              </w:rPr>
              <w:t>Termination of Membership</w:t>
            </w:r>
            <w:r>
              <w:tab/>
            </w:r>
            <w:r>
              <w:fldChar w:fldCharType="begin"/>
            </w:r>
            <w:r>
              <w:instrText xml:space="preserve">PAGEREF _Toc1034058547 \h</w:instrText>
            </w:r>
            <w:r>
              <w:fldChar w:fldCharType="separate"/>
            </w:r>
            <w:r w:rsidRPr="06344140" w:rsidR="06344140">
              <w:rPr>
                <w:rStyle w:val="Hyperlink"/>
              </w:rPr>
              <w:t>7</w:t>
            </w:r>
            <w:r>
              <w:fldChar w:fldCharType="end"/>
            </w:r>
          </w:hyperlink>
        </w:p>
        <w:p w:rsidR="003804A2" w:rsidP="06344140" w:rsidRDefault="003804A2" w14:paraId="2267A546" w14:textId="2154ABCA">
          <w:pPr>
            <w:pStyle w:val="TOC2"/>
            <w:tabs>
              <w:tab w:val="right" w:leader="dot" w:pos="10335"/>
            </w:tabs>
          </w:pPr>
          <w:hyperlink w:anchor="_Toc603503943">
            <w:r w:rsidRPr="06344140" w:rsidR="06344140">
              <w:rPr>
                <w:rStyle w:val="Hyperlink"/>
              </w:rPr>
              <w:t>Discipline and Appeal</w:t>
            </w:r>
            <w:r>
              <w:tab/>
            </w:r>
            <w:r>
              <w:fldChar w:fldCharType="begin"/>
            </w:r>
            <w:r>
              <w:instrText xml:space="preserve">PAGEREF _Toc603503943 \h</w:instrText>
            </w:r>
            <w:r>
              <w:fldChar w:fldCharType="separate"/>
            </w:r>
            <w:r w:rsidRPr="06344140" w:rsidR="06344140">
              <w:rPr>
                <w:rStyle w:val="Hyperlink"/>
              </w:rPr>
              <w:t>8</w:t>
            </w:r>
            <w:r>
              <w:fldChar w:fldCharType="end"/>
            </w:r>
          </w:hyperlink>
        </w:p>
        <w:p w:rsidR="003804A2" w:rsidP="06344140" w:rsidRDefault="003804A2" w14:paraId="7D3C298B" w14:textId="53D0C1B3">
          <w:pPr>
            <w:pStyle w:val="TOC2"/>
            <w:tabs>
              <w:tab w:val="right" w:leader="dot" w:pos="10335"/>
            </w:tabs>
          </w:pPr>
          <w:hyperlink w:anchor="_Toc447662070">
            <w:r w:rsidRPr="06344140" w:rsidR="06344140">
              <w:rPr>
                <w:rStyle w:val="Hyperlink"/>
              </w:rPr>
              <w:t>EXHIBITIONS</w:t>
            </w:r>
            <w:r>
              <w:tab/>
            </w:r>
            <w:r>
              <w:fldChar w:fldCharType="begin"/>
            </w:r>
            <w:r>
              <w:instrText xml:space="preserve">PAGEREF _Toc447662070 \h</w:instrText>
            </w:r>
            <w:r>
              <w:fldChar w:fldCharType="separate"/>
            </w:r>
            <w:r w:rsidRPr="06344140" w:rsidR="06344140">
              <w:rPr>
                <w:rStyle w:val="Hyperlink"/>
              </w:rPr>
              <w:t>8</w:t>
            </w:r>
            <w:r>
              <w:fldChar w:fldCharType="end"/>
            </w:r>
          </w:hyperlink>
        </w:p>
        <w:p w:rsidR="003804A2" w:rsidP="06344140" w:rsidRDefault="003804A2" w14:paraId="0812C5C4" w14:textId="231B89A1">
          <w:pPr>
            <w:pStyle w:val="TOC1"/>
            <w:tabs>
              <w:tab w:val="right" w:leader="dot" w:pos="10335"/>
            </w:tabs>
          </w:pPr>
          <w:hyperlink w:anchor="_Toc1080131316">
            <w:r w:rsidRPr="06344140" w:rsidR="06344140">
              <w:rPr>
                <w:rStyle w:val="Hyperlink"/>
              </w:rPr>
              <w:t>JURIED ART REQUIREMENTS</w:t>
            </w:r>
            <w:r>
              <w:tab/>
            </w:r>
            <w:r>
              <w:fldChar w:fldCharType="begin"/>
            </w:r>
            <w:r>
              <w:instrText xml:space="preserve">PAGEREF _Toc1080131316 \h</w:instrText>
            </w:r>
            <w:r>
              <w:fldChar w:fldCharType="separate"/>
            </w:r>
            <w:r w:rsidRPr="06344140" w:rsidR="06344140">
              <w:rPr>
                <w:rStyle w:val="Hyperlink"/>
              </w:rPr>
              <w:t>8</w:t>
            </w:r>
            <w:r>
              <w:fldChar w:fldCharType="end"/>
            </w:r>
          </w:hyperlink>
        </w:p>
        <w:p w:rsidR="003804A2" w:rsidP="06344140" w:rsidRDefault="003804A2" w14:paraId="5339A4E0" w14:textId="22C1C485">
          <w:pPr>
            <w:pStyle w:val="TOC2"/>
            <w:tabs>
              <w:tab w:val="right" w:leader="dot" w:pos="10335"/>
            </w:tabs>
          </w:pPr>
          <w:hyperlink w:anchor="_Toc1256018078">
            <w:r w:rsidRPr="06344140" w:rsidR="06344140">
              <w:rPr>
                <w:rStyle w:val="Hyperlink"/>
              </w:rPr>
              <w:t>Special Requirements for Specific Categories</w:t>
            </w:r>
            <w:r>
              <w:tab/>
            </w:r>
            <w:r>
              <w:fldChar w:fldCharType="begin"/>
            </w:r>
            <w:r>
              <w:instrText xml:space="preserve">PAGEREF _Toc1256018078 \h</w:instrText>
            </w:r>
            <w:r>
              <w:fldChar w:fldCharType="separate"/>
            </w:r>
            <w:r w:rsidRPr="06344140" w:rsidR="06344140">
              <w:rPr>
                <w:rStyle w:val="Hyperlink"/>
              </w:rPr>
              <w:t>8</w:t>
            </w:r>
            <w:r>
              <w:fldChar w:fldCharType="end"/>
            </w:r>
          </w:hyperlink>
        </w:p>
        <w:p w:rsidR="003804A2" w:rsidP="06344140" w:rsidRDefault="003804A2" w14:paraId="657719D0" w14:textId="79E00CCA">
          <w:pPr>
            <w:pStyle w:val="TOC1"/>
            <w:tabs>
              <w:tab w:val="right" w:leader="dot" w:pos="10335"/>
            </w:tabs>
          </w:pPr>
          <w:hyperlink w:anchor="_Toc1784672599">
            <w:r w:rsidRPr="06344140" w:rsidR="06344140">
              <w:rPr>
                <w:rStyle w:val="Hyperlink"/>
              </w:rPr>
              <w:t>RESUBMITTING JURIED ART</w:t>
            </w:r>
            <w:r>
              <w:tab/>
            </w:r>
            <w:r>
              <w:fldChar w:fldCharType="begin"/>
            </w:r>
            <w:r>
              <w:instrText xml:space="preserve">PAGEREF _Toc1784672599 \h</w:instrText>
            </w:r>
            <w:r>
              <w:fldChar w:fldCharType="separate"/>
            </w:r>
            <w:r w:rsidRPr="06344140" w:rsidR="06344140">
              <w:rPr>
                <w:rStyle w:val="Hyperlink"/>
              </w:rPr>
              <w:t>9</w:t>
            </w:r>
            <w:r>
              <w:fldChar w:fldCharType="end"/>
            </w:r>
          </w:hyperlink>
        </w:p>
        <w:p w:rsidR="003804A2" w:rsidP="06344140" w:rsidRDefault="003804A2" w14:paraId="252624BE" w14:textId="68B06314">
          <w:pPr>
            <w:pStyle w:val="TOC1"/>
            <w:tabs>
              <w:tab w:val="right" w:leader="dot" w:pos="10335"/>
            </w:tabs>
          </w:pPr>
          <w:hyperlink w:anchor="_Toc278613412">
            <w:r w:rsidRPr="06344140" w:rsidR="06344140">
              <w:rPr>
                <w:rStyle w:val="Hyperlink"/>
              </w:rPr>
              <w:t>NON-JURIED ART REQUIREMENTS</w:t>
            </w:r>
            <w:r>
              <w:tab/>
            </w:r>
            <w:r>
              <w:fldChar w:fldCharType="begin"/>
            </w:r>
            <w:r>
              <w:instrText xml:space="preserve">PAGEREF _Toc278613412 \h</w:instrText>
            </w:r>
            <w:r>
              <w:fldChar w:fldCharType="separate"/>
            </w:r>
            <w:r w:rsidRPr="06344140" w:rsidR="06344140">
              <w:rPr>
                <w:rStyle w:val="Hyperlink"/>
              </w:rPr>
              <w:t>9</w:t>
            </w:r>
            <w:r>
              <w:fldChar w:fldCharType="end"/>
            </w:r>
          </w:hyperlink>
        </w:p>
        <w:p w:rsidR="003804A2" w:rsidP="06344140" w:rsidRDefault="003804A2" w14:paraId="435C613E" w14:textId="3CE8D6EB">
          <w:pPr>
            <w:pStyle w:val="TOC1"/>
            <w:tabs>
              <w:tab w:val="right" w:leader="dot" w:pos="10335"/>
            </w:tabs>
          </w:pPr>
          <w:hyperlink w:anchor="_Toc982213921">
            <w:r w:rsidRPr="06344140" w:rsidR="06344140">
              <w:rPr>
                <w:rStyle w:val="Hyperlink"/>
              </w:rPr>
              <w:t>PHOTO SPECIFICATIONS</w:t>
            </w:r>
            <w:r>
              <w:tab/>
            </w:r>
            <w:r>
              <w:fldChar w:fldCharType="begin"/>
            </w:r>
            <w:r>
              <w:instrText xml:space="preserve">PAGEREF _Toc982213921 \h</w:instrText>
            </w:r>
            <w:r>
              <w:fldChar w:fldCharType="separate"/>
            </w:r>
            <w:r w:rsidRPr="06344140" w:rsidR="06344140">
              <w:rPr>
                <w:rStyle w:val="Hyperlink"/>
              </w:rPr>
              <w:t>10</w:t>
            </w:r>
            <w:r>
              <w:fldChar w:fldCharType="end"/>
            </w:r>
          </w:hyperlink>
        </w:p>
        <w:p w:rsidR="003804A2" w:rsidP="06344140" w:rsidRDefault="003804A2" w14:paraId="4A0B67A8" w14:textId="1E29CF1C">
          <w:pPr>
            <w:pStyle w:val="TOC2"/>
            <w:tabs>
              <w:tab w:val="right" w:leader="dot" w:pos="10335"/>
            </w:tabs>
          </w:pPr>
          <w:hyperlink w:anchor="_Toc295850750">
            <w:r w:rsidRPr="06344140" w:rsidR="06344140">
              <w:rPr>
                <w:rStyle w:val="Hyperlink"/>
              </w:rPr>
              <w:t>COPYRIGHT INFRINGEMENT</w:t>
            </w:r>
            <w:r>
              <w:tab/>
            </w:r>
            <w:r>
              <w:fldChar w:fldCharType="begin"/>
            </w:r>
            <w:r>
              <w:instrText xml:space="preserve">PAGEREF _Toc295850750 \h</w:instrText>
            </w:r>
            <w:r>
              <w:fldChar w:fldCharType="separate"/>
            </w:r>
            <w:r w:rsidRPr="06344140" w:rsidR="06344140">
              <w:rPr>
                <w:rStyle w:val="Hyperlink"/>
              </w:rPr>
              <w:t>10</w:t>
            </w:r>
            <w:r>
              <w:fldChar w:fldCharType="end"/>
            </w:r>
          </w:hyperlink>
        </w:p>
        <w:p w:rsidR="003804A2" w:rsidP="06344140" w:rsidRDefault="003804A2" w14:paraId="32947398" w14:textId="4DA9DEE9">
          <w:pPr>
            <w:pStyle w:val="TOC1"/>
            <w:tabs>
              <w:tab w:val="right" w:leader="dot" w:pos="10335"/>
            </w:tabs>
          </w:pPr>
          <w:hyperlink w:anchor="_Toc1810642354">
            <w:r w:rsidRPr="06344140" w:rsidR="06344140">
              <w:rPr>
                <w:rStyle w:val="Hyperlink"/>
              </w:rPr>
              <w:t>USE OF IMAGES</w:t>
            </w:r>
            <w:r>
              <w:tab/>
            </w:r>
            <w:r>
              <w:fldChar w:fldCharType="begin"/>
            </w:r>
            <w:r>
              <w:instrText xml:space="preserve">PAGEREF _Toc1810642354 \h</w:instrText>
            </w:r>
            <w:r>
              <w:fldChar w:fldCharType="separate"/>
            </w:r>
            <w:r w:rsidRPr="06344140" w:rsidR="06344140">
              <w:rPr>
                <w:rStyle w:val="Hyperlink"/>
              </w:rPr>
              <w:t>10</w:t>
            </w:r>
            <w:r>
              <w:fldChar w:fldCharType="end"/>
            </w:r>
          </w:hyperlink>
        </w:p>
        <w:p w:rsidR="003804A2" w:rsidP="06344140" w:rsidRDefault="003804A2" w14:paraId="042366B7" w14:textId="3869A6E5">
          <w:pPr>
            <w:pStyle w:val="TOC2"/>
            <w:tabs>
              <w:tab w:val="right" w:leader="dot" w:pos="10335"/>
            </w:tabs>
          </w:pPr>
          <w:hyperlink w:anchor="_Toc553521275">
            <w:r w:rsidRPr="06344140" w:rsidR="06344140">
              <w:rPr>
                <w:rStyle w:val="Hyperlink"/>
              </w:rPr>
              <w:t>Consent and Authorization</w:t>
            </w:r>
            <w:r>
              <w:tab/>
            </w:r>
            <w:r>
              <w:fldChar w:fldCharType="begin"/>
            </w:r>
            <w:r>
              <w:instrText xml:space="preserve">PAGEREF _Toc553521275 \h</w:instrText>
            </w:r>
            <w:r>
              <w:fldChar w:fldCharType="separate"/>
            </w:r>
            <w:r w:rsidRPr="06344140" w:rsidR="06344140">
              <w:rPr>
                <w:rStyle w:val="Hyperlink"/>
              </w:rPr>
              <w:t>10</w:t>
            </w:r>
            <w:r>
              <w:fldChar w:fldCharType="end"/>
            </w:r>
          </w:hyperlink>
        </w:p>
        <w:p w:rsidR="003804A2" w:rsidP="06344140" w:rsidRDefault="003804A2" w14:paraId="5D281B73" w14:textId="0555A8C2">
          <w:pPr>
            <w:pStyle w:val="TOC2"/>
            <w:tabs>
              <w:tab w:val="right" w:leader="dot" w:pos="10335"/>
            </w:tabs>
          </w:pPr>
          <w:hyperlink w:anchor="_Toc1455167958">
            <w:r w:rsidRPr="06344140" w:rsidR="06344140">
              <w:rPr>
                <w:rStyle w:val="Hyperlink"/>
              </w:rPr>
              <w:t>Restrictions on Image Use</w:t>
            </w:r>
            <w:r>
              <w:tab/>
            </w:r>
            <w:r>
              <w:fldChar w:fldCharType="begin"/>
            </w:r>
            <w:r>
              <w:instrText xml:space="preserve">PAGEREF _Toc1455167958 \h</w:instrText>
            </w:r>
            <w:r>
              <w:fldChar w:fldCharType="separate"/>
            </w:r>
            <w:r w:rsidRPr="06344140" w:rsidR="06344140">
              <w:rPr>
                <w:rStyle w:val="Hyperlink"/>
              </w:rPr>
              <w:t>11</w:t>
            </w:r>
            <w:r>
              <w:fldChar w:fldCharType="end"/>
            </w:r>
          </w:hyperlink>
        </w:p>
        <w:p w:rsidR="003804A2" w:rsidP="06344140" w:rsidRDefault="003804A2" w14:paraId="66B1E19E" w14:textId="0DD6F784">
          <w:pPr>
            <w:pStyle w:val="TOC2"/>
            <w:tabs>
              <w:tab w:val="right" w:leader="dot" w:pos="10335"/>
            </w:tabs>
          </w:pPr>
          <w:hyperlink w:anchor="_Toc974347554">
            <w:r w:rsidRPr="06344140" w:rsidR="06344140">
              <w:rPr>
                <w:rStyle w:val="Hyperlink"/>
              </w:rPr>
              <w:t>Ownership</w:t>
            </w:r>
            <w:r>
              <w:tab/>
            </w:r>
            <w:r>
              <w:fldChar w:fldCharType="begin"/>
            </w:r>
            <w:r>
              <w:instrText xml:space="preserve">PAGEREF _Toc974347554 \h</w:instrText>
            </w:r>
            <w:r>
              <w:fldChar w:fldCharType="separate"/>
            </w:r>
            <w:r w:rsidRPr="06344140" w:rsidR="06344140">
              <w:rPr>
                <w:rStyle w:val="Hyperlink"/>
              </w:rPr>
              <w:t>11</w:t>
            </w:r>
            <w:r>
              <w:fldChar w:fldCharType="end"/>
            </w:r>
          </w:hyperlink>
        </w:p>
        <w:p w:rsidR="003804A2" w:rsidP="06344140" w:rsidRDefault="003804A2" w14:paraId="5129583E" w14:textId="28BD54B8">
          <w:pPr>
            <w:pStyle w:val="TOC2"/>
            <w:tabs>
              <w:tab w:val="right" w:leader="dot" w:pos="10335"/>
            </w:tabs>
          </w:pPr>
          <w:hyperlink w:anchor="_Toc194821952">
            <w:r w:rsidRPr="06344140" w:rsidR="06344140">
              <w:rPr>
                <w:rStyle w:val="Hyperlink"/>
              </w:rPr>
              <w:t>Withdrawal of Consent</w:t>
            </w:r>
            <w:r>
              <w:tab/>
            </w:r>
            <w:r>
              <w:fldChar w:fldCharType="begin"/>
            </w:r>
            <w:r>
              <w:instrText xml:space="preserve">PAGEREF _Toc194821952 \h</w:instrText>
            </w:r>
            <w:r>
              <w:fldChar w:fldCharType="separate"/>
            </w:r>
            <w:r w:rsidRPr="06344140" w:rsidR="06344140">
              <w:rPr>
                <w:rStyle w:val="Hyperlink"/>
              </w:rPr>
              <w:t>11</w:t>
            </w:r>
            <w:r>
              <w:fldChar w:fldCharType="end"/>
            </w:r>
          </w:hyperlink>
        </w:p>
        <w:p w:rsidR="003804A2" w:rsidP="06344140" w:rsidRDefault="003804A2" w14:paraId="3A2B274D" w14:textId="56CE8996">
          <w:pPr>
            <w:pStyle w:val="TOC1"/>
            <w:tabs>
              <w:tab w:val="right" w:leader="dot" w:pos="10335"/>
            </w:tabs>
          </w:pPr>
          <w:hyperlink w:anchor="_Toc323831853">
            <w:r w:rsidRPr="06344140" w:rsidR="06344140">
              <w:rPr>
                <w:rStyle w:val="Hyperlink"/>
              </w:rPr>
              <w:t>JURY</w:t>
            </w:r>
            <w:r>
              <w:tab/>
            </w:r>
            <w:r>
              <w:fldChar w:fldCharType="begin"/>
            </w:r>
            <w:r>
              <w:instrText xml:space="preserve">PAGEREF _Toc323831853 \h</w:instrText>
            </w:r>
            <w:r>
              <w:fldChar w:fldCharType="separate"/>
            </w:r>
            <w:r w:rsidRPr="06344140" w:rsidR="06344140">
              <w:rPr>
                <w:rStyle w:val="Hyperlink"/>
              </w:rPr>
              <w:t>11</w:t>
            </w:r>
            <w:r>
              <w:fldChar w:fldCharType="end"/>
            </w:r>
          </w:hyperlink>
        </w:p>
        <w:p w:rsidR="003804A2" w:rsidP="06344140" w:rsidRDefault="003804A2" w14:paraId="248F9A94" w14:textId="3B66C252">
          <w:pPr>
            <w:pStyle w:val="TOC1"/>
            <w:tabs>
              <w:tab w:val="right" w:leader="dot" w:pos="10335"/>
            </w:tabs>
          </w:pPr>
          <w:hyperlink w:anchor="_Toc1464376566">
            <w:r w:rsidRPr="06344140" w:rsidR="06344140">
              <w:rPr>
                <w:rStyle w:val="Hyperlink"/>
              </w:rPr>
              <w:t>JURIED ART PREPARATION REQUIREMENTS</w:t>
            </w:r>
            <w:r>
              <w:tab/>
            </w:r>
            <w:r>
              <w:fldChar w:fldCharType="begin"/>
            </w:r>
            <w:r>
              <w:instrText xml:space="preserve">PAGEREF _Toc1464376566 \h</w:instrText>
            </w:r>
            <w:r>
              <w:fldChar w:fldCharType="separate"/>
            </w:r>
            <w:r w:rsidRPr="06344140" w:rsidR="06344140">
              <w:rPr>
                <w:rStyle w:val="Hyperlink"/>
              </w:rPr>
              <w:t>11</w:t>
            </w:r>
            <w:r>
              <w:fldChar w:fldCharType="end"/>
            </w:r>
          </w:hyperlink>
        </w:p>
        <w:p w:rsidR="003804A2" w:rsidP="06344140" w:rsidRDefault="003804A2" w14:paraId="3429DEEE" w14:textId="6593EADC">
          <w:pPr>
            <w:pStyle w:val="TOC1"/>
            <w:tabs>
              <w:tab w:val="right" w:leader="dot" w:pos="10335"/>
            </w:tabs>
          </w:pPr>
          <w:hyperlink w:anchor="_Toc1011252045">
            <w:r w:rsidRPr="06344140" w:rsidR="06344140">
              <w:rPr>
                <w:rStyle w:val="Hyperlink"/>
              </w:rPr>
              <w:t>NON-JURIED ART PREPARATION REQUIREMENTS</w:t>
            </w:r>
            <w:r>
              <w:tab/>
            </w:r>
            <w:r>
              <w:fldChar w:fldCharType="begin"/>
            </w:r>
            <w:r>
              <w:instrText xml:space="preserve">PAGEREF _Toc1011252045 \h</w:instrText>
            </w:r>
            <w:r>
              <w:fldChar w:fldCharType="separate"/>
            </w:r>
            <w:r w:rsidRPr="06344140" w:rsidR="06344140">
              <w:rPr>
                <w:rStyle w:val="Hyperlink"/>
              </w:rPr>
              <w:t>12</w:t>
            </w:r>
            <w:r>
              <w:fldChar w:fldCharType="end"/>
            </w:r>
          </w:hyperlink>
        </w:p>
        <w:p w:rsidR="003804A2" w:rsidP="06344140" w:rsidRDefault="003804A2" w14:paraId="455A2F05" w14:textId="1C563303">
          <w:pPr>
            <w:pStyle w:val="TOC1"/>
            <w:tabs>
              <w:tab w:val="right" w:leader="dot" w:pos="10335"/>
            </w:tabs>
          </w:pPr>
          <w:hyperlink w:anchor="_Toc941388694">
            <w:r w:rsidRPr="06344140" w:rsidR="06344140">
              <w:rPr>
                <w:rStyle w:val="Hyperlink"/>
              </w:rPr>
              <w:t>ARTIST PAYMENT</w:t>
            </w:r>
            <w:r>
              <w:tab/>
            </w:r>
            <w:r>
              <w:fldChar w:fldCharType="begin"/>
            </w:r>
            <w:r>
              <w:instrText xml:space="preserve">PAGEREF _Toc941388694 \h</w:instrText>
            </w:r>
            <w:r>
              <w:fldChar w:fldCharType="separate"/>
            </w:r>
            <w:r w:rsidRPr="06344140" w:rsidR="06344140">
              <w:rPr>
                <w:rStyle w:val="Hyperlink"/>
              </w:rPr>
              <w:t>12</w:t>
            </w:r>
            <w:r>
              <w:fldChar w:fldCharType="end"/>
            </w:r>
          </w:hyperlink>
        </w:p>
        <w:p w:rsidR="003804A2" w:rsidP="06344140" w:rsidRDefault="003804A2" w14:paraId="2FCAB580" w14:textId="7DE6F5BE">
          <w:pPr>
            <w:pStyle w:val="TOC1"/>
            <w:tabs>
              <w:tab w:val="right" w:leader="dot" w:pos="10335"/>
            </w:tabs>
          </w:pPr>
          <w:hyperlink w:anchor="_Toc1607785681">
            <w:r w:rsidRPr="06344140" w:rsidR="06344140">
              <w:rPr>
                <w:rStyle w:val="Hyperlink"/>
              </w:rPr>
              <w:t>PAYMENT OF FEES TO ROUTE 22</w:t>
            </w:r>
            <w:r>
              <w:tab/>
            </w:r>
            <w:r>
              <w:fldChar w:fldCharType="begin"/>
            </w:r>
            <w:r>
              <w:instrText xml:space="preserve">PAGEREF _Toc1607785681 \h</w:instrText>
            </w:r>
            <w:r>
              <w:fldChar w:fldCharType="separate"/>
            </w:r>
            <w:r w:rsidRPr="06344140" w:rsidR="06344140">
              <w:rPr>
                <w:rStyle w:val="Hyperlink"/>
              </w:rPr>
              <w:t>12</w:t>
            </w:r>
            <w:r>
              <w:fldChar w:fldCharType="end"/>
            </w:r>
          </w:hyperlink>
        </w:p>
        <w:p w:rsidR="003804A2" w:rsidP="06344140" w:rsidRDefault="003804A2" w14:paraId="0EA1AB72" w14:textId="66435AB7">
          <w:pPr>
            <w:pStyle w:val="TOC1"/>
            <w:tabs>
              <w:tab w:val="right" w:leader="dot" w:pos="10335"/>
            </w:tabs>
          </w:pPr>
          <w:hyperlink w:anchor="_Toc1105043235">
            <w:r w:rsidRPr="06344140" w:rsidR="06344140">
              <w:rPr>
                <w:rStyle w:val="Hyperlink"/>
              </w:rPr>
              <w:t>IMPROVEMENT PROCESS</w:t>
            </w:r>
            <w:r>
              <w:tab/>
            </w:r>
            <w:r>
              <w:fldChar w:fldCharType="begin"/>
            </w:r>
            <w:r>
              <w:instrText xml:space="preserve">PAGEREF _Toc1105043235 \h</w:instrText>
            </w:r>
            <w:r>
              <w:fldChar w:fldCharType="separate"/>
            </w:r>
            <w:r w:rsidRPr="06344140" w:rsidR="06344140">
              <w:rPr>
                <w:rStyle w:val="Hyperlink"/>
              </w:rPr>
              <w:t>12</w:t>
            </w:r>
            <w:r>
              <w:fldChar w:fldCharType="end"/>
            </w:r>
          </w:hyperlink>
        </w:p>
        <w:p w:rsidR="003804A2" w:rsidP="06344140" w:rsidRDefault="003804A2" w14:paraId="6B3AF3E0" w14:textId="6F627276">
          <w:pPr>
            <w:pStyle w:val="TOC1"/>
            <w:tabs>
              <w:tab w:val="right" w:leader="dot" w:pos="10335"/>
            </w:tabs>
          </w:pPr>
          <w:hyperlink w:anchor="_Toc1201942766">
            <w:r w:rsidRPr="06344140" w:rsidR="06344140">
              <w:rPr>
                <w:rStyle w:val="Hyperlink"/>
              </w:rPr>
              <w:t>CONFIDENTIALITY</w:t>
            </w:r>
            <w:r>
              <w:tab/>
            </w:r>
            <w:r>
              <w:fldChar w:fldCharType="begin"/>
            </w:r>
            <w:r>
              <w:instrText xml:space="preserve">PAGEREF _Toc1201942766 \h</w:instrText>
            </w:r>
            <w:r>
              <w:fldChar w:fldCharType="separate"/>
            </w:r>
            <w:r w:rsidRPr="06344140" w:rsidR="06344140">
              <w:rPr>
                <w:rStyle w:val="Hyperlink"/>
              </w:rPr>
              <w:t>12</w:t>
            </w:r>
            <w:r>
              <w:fldChar w:fldCharType="end"/>
            </w:r>
          </w:hyperlink>
        </w:p>
        <w:p w:rsidR="003804A2" w:rsidP="06344140" w:rsidRDefault="003804A2" w14:paraId="4FAAD2CF" w14:textId="04F12768">
          <w:pPr>
            <w:pStyle w:val="TOC1"/>
            <w:tabs>
              <w:tab w:val="right" w:leader="dot" w:pos="10335"/>
            </w:tabs>
          </w:pPr>
          <w:hyperlink w:anchor="_Toc753286432">
            <w:r w:rsidRPr="06344140" w:rsidR="06344140">
              <w:rPr>
                <w:rStyle w:val="Hyperlink"/>
              </w:rPr>
              <w:t>CODE OF CONDUCT</w:t>
            </w:r>
            <w:r>
              <w:tab/>
            </w:r>
            <w:r>
              <w:fldChar w:fldCharType="begin"/>
            </w:r>
            <w:r>
              <w:instrText xml:space="preserve">PAGEREF _Toc753286432 \h</w:instrText>
            </w:r>
            <w:r>
              <w:fldChar w:fldCharType="separate"/>
            </w:r>
            <w:r w:rsidRPr="06344140" w:rsidR="06344140">
              <w:rPr>
                <w:rStyle w:val="Hyperlink"/>
              </w:rPr>
              <w:t>13</w:t>
            </w:r>
            <w:r>
              <w:fldChar w:fldCharType="end"/>
            </w:r>
          </w:hyperlink>
        </w:p>
        <w:p w:rsidR="003804A2" w:rsidP="06344140" w:rsidRDefault="003804A2" w14:paraId="6766218B" w14:textId="75B4902D">
          <w:pPr>
            <w:pStyle w:val="TOC1"/>
            <w:tabs>
              <w:tab w:val="right" w:leader="dot" w:pos="10335"/>
            </w:tabs>
          </w:pPr>
          <w:hyperlink w:anchor="_Toc1419025296">
            <w:r w:rsidRPr="06344140" w:rsidR="06344140">
              <w:rPr>
                <w:rStyle w:val="Hyperlink"/>
              </w:rPr>
              <w:t>CODE VIOLATIONS</w:t>
            </w:r>
            <w:r>
              <w:tab/>
            </w:r>
            <w:r>
              <w:fldChar w:fldCharType="begin"/>
            </w:r>
            <w:r>
              <w:instrText xml:space="preserve">PAGEREF _Toc1419025296 \h</w:instrText>
            </w:r>
            <w:r>
              <w:fldChar w:fldCharType="separate"/>
            </w:r>
            <w:r w:rsidRPr="06344140" w:rsidR="06344140">
              <w:rPr>
                <w:rStyle w:val="Hyperlink"/>
              </w:rPr>
              <w:t>13</w:t>
            </w:r>
            <w:r>
              <w:fldChar w:fldCharType="end"/>
            </w:r>
          </w:hyperlink>
        </w:p>
        <w:p w:rsidR="003804A2" w:rsidP="06344140" w:rsidRDefault="003804A2" w14:paraId="5421C33D" w14:textId="1776B8A4">
          <w:pPr>
            <w:pStyle w:val="TOC1"/>
            <w:tabs>
              <w:tab w:val="right" w:leader="dot" w:pos="10335"/>
            </w:tabs>
          </w:pPr>
          <w:hyperlink w:anchor="_Toc1237041991">
            <w:r w:rsidRPr="06344140" w:rsidR="06344140">
              <w:rPr>
                <w:rStyle w:val="Hyperlink"/>
              </w:rPr>
              <w:t>DISCIPLINARY POLICY</w:t>
            </w:r>
            <w:r>
              <w:tab/>
            </w:r>
            <w:r>
              <w:fldChar w:fldCharType="begin"/>
            </w:r>
            <w:r>
              <w:instrText xml:space="preserve">PAGEREF _Toc1237041991 \h</w:instrText>
            </w:r>
            <w:r>
              <w:fldChar w:fldCharType="separate"/>
            </w:r>
            <w:r w:rsidRPr="06344140" w:rsidR="06344140">
              <w:rPr>
                <w:rStyle w:val="Hyperlink"/>
              </w:rPr>
              <w:t>13</w:t>
            </w:r>
            <w:r>
              <w:fldChar w:fldCharType="end"/>
            </w:r>
          </w:hyperlink>
        </w:p>
        <w:p w:rsidR="003804A2" w:rsidP="06344140" w:rsidRDefault="003804A2" w14:paraId="2E4BCAA9" w14:textId="5C4747F3">
          <w:pPr>
            <w:pStyle w:val="TOC1"/>
            <w:tabs>
              <w:tab w:val="right" w:leader="dot" w:pos="10335"/>
            </w:tabs>
          </w:pPr>
          <w:hyperlink w:anchor="_Toc65548137">
            <w:r w:rsidRPr="06344140" w:rsidR="06344140">
              <w:rPr>
                <w:rStyle w:val="Hyperlink"/>
              </w:rPr>
              <w:t>DISCIPLINARY PROCESS</w:t>
            </w:r>
            <w:r>
              <w:tab/>
            </w:r>
            <w:r>
              <w:fldChar w:fldCharType="begin"/>
            </w:r>
            <w:r>
              <w:instrText xml:space="preserve">PAGEREF _Toc65548137 \h</w:instrText>
            </w:r>
            <w:r>
              <w:fldChar w:fldCharType="separate"/>
            </w:r>
            <w:r w:rsidRPr="06344140" w:rsidR="06344140">
              <w:rPr>
                <w:rStyle w:val="Hyperlink"/>
              </w:rPr>
              <w:t>14</w:t>
            </w:r>
            <w:r>
              <w:fldChar w:fldCharType="end"/>
            </w:r>
          </w:hyperlink>
        </w:p>
        <w:p w:rsidR="003804A2" w:rsidP="06344140" w:rsidRDefault="003804A2" w14:paraId="2CAA8485" w14:textId="597BCBEF">
          <w:pPr>
            <w:pStyle w:val="TOC1"/>
            <w:tabs>
              <w:tab w:val="right" w:leader="dot" w:pos="10335"/>
            </w:tabs>
          </w:pPr>
          <w:hyperlink w:anchor="_Toc909905893">
            <w:r w:rsidRPr="06344140" w:rsidR="06344140">
              <w:rPr>
                <w:rStyle w:val="Hyperlink"/>
              </w:rPr>
              <w:t>DISPUTE RESOLUTION</w:t>
            </w:r>
            <w:r>
              <w:tab/>
            </w:r>
            <w:r>
              <w:fldChar w:fldCharType="begin"/>
            </w:r>
            <w:r>
              <w:instrText xml:space="preserve">PAGEREF _Toc909905893 \h</w:instrText>
            </w:r>
            <w:r>
              <w:fldChar w:fldCharType="separate"/>
            </w:r>
            <w:r w:rsidRPr="06344140" w:rsidR="06344140">
              <w:rPr>
                <w:rStyle w:val="Hyperlink"/>
              </w:rPr>
              <w:t>14</w:t>
            </w:r>
            <w:r>
              <w:fldChar w:fldCharType="end"/>
            </w:r>
          </w:hyperlink>
        </w:p>
        <w:p w:rsidR="003804A2" w:rsidP="06344140" w:rsidRDefault="003804A2" w14:paraId="24AAB4F7" w14:textId="597C2FF1">
          <w:pPr>
            <w:pStyle w:val="TOC2"/>
            <w:tabs>
              <w:tab w:val="right" w:leader="dot" w:pos="10335"/>
            </w:tabs>
          </w:pPr>
          <w:hyperlink w:anchor="_Toc969400344">
            <w:r w:rsidRPr="06344140" w:rsidR="06344140">
              <w:rPr>
                <w:rStyle w:val="Hyperlink"/>
              </w:rPr>
              <w:t>Definitions</w:t>
            </w:r>
            <w:r>
              <w:tab/>
            </w:r>
            <w:r>
              <w:fldChar w:fldCharType="begin"/>
            </w:r>
            <w:r>
              <w:instrText xml:space="preserve">PAGEREF _Toc969400344 \h</w:instrText>
            </w:r>
            <w:r>
              <w:fldChar w:fldCharType="separate"/>
            </w:r>
            <w:r w:rsidRPr="06344140" w:rsidR="06344140">
              <w:rPr>
                <w:rStyle w:val="Hyperlink"/>
              </w:rPr>
              <w:t>14</w:t>
            </w:r>
            <w:r>
              <w:fldChar w:fldCharType="end"/>
            </w:r>
          </w:hyperlink>
        </w:p>
        <w:p w:rsidR="003804A2" w:rsidP="06344140" w:rsidRDefault="003804A2" w14:paraId="43ED289E" w14:textId="50ABD63F">
          <w:pPr>
            <w:pStyle w:val="TOC1"/>
            <w:tabs>
              <w:tab w:val="right" w:leader="dot" w:pos="10335"/>
            </w:tabs>
          </w:pPr>
          <w:hyperlink w:anchor="_Toc886086210">
            <w:r w:rsidRPr="06344140" w:rsidR="06344140">
              <w:rPr>
                <w:rStyle w:val="Hyperlink"/>
              </w:rPr>
              <w:t>CONFLICT OF INTEREST</w:t>
            </w:r>
            <w:r>
              <w:tab/>
            </w:r>
            <w:r>
              <w:fldChar w:fldCharType="begin"/>
            </w:r>
            <w:r>
              <w:instrText xml:space="preserve">PAGEREF _Toc886086210 \h</w:instrText>
            </w:r>
            <w:r>
              <w:fldChar w:fldCharType="separate"/>
            </w:r>
            <w:r w:rsidRPr="06344140" w:rsidR="06344140">
              <w:rPr>
                <w:rStyle w:val="Hyperlink"/>
              </w:rPr>
              <w:t>14</w:t>
            </w:r>
            <w:r>
              <w:fldChar w:fldCharType="end"/>
            </w:r>
          </w:hyperlink>
        </w:p>
        <w:p w:rsidR="003804A2" w:rsidP="06344140" w:rsidRDefault="003804A2" w14:paraId="7C3C1AC6" w14:textId="3D22B3CF">
          <w:pPr>
            <w:pStyle w:val="TOC1"/>
            <w:tabs>
              <w:tab w:val="right" w:leader="dot" w:pos="10335"/>
            </w:tabs>
          </w:pPr>
          <w:hyperlink w:anchor="_Toc1858695972">
            <w:r w:rsidRPr="06344140" w:rsidR="06344140">
              <w:rPr>
                <w:rStyle w:val="Hyperlink"/>
              </w:rPr>
              <w:t>INTERPERSONAL RELATIONS</w:t>
            </w:r>
            <w:r>
              <w:tab/>
            </w:r>
            <w:r>
              <w:fldChar w:fldCharType="begin"/>
            </w:r>
            <w:r>
              <w:instrText xml:space="preserve">PAGEREF _Toc1858695972 \h</w:instrText>
            </w:r>
            <w:r>
              <w:fldChar w:fldCharType="separate"/>
            </w:r>
            <w:r w:rsidRPr="06344140" w:rsidR="06344140">
              <w:rPr>
                <w:rStyle w:val="Hyperlink"/>
              </w:rPr>
              <w:t>15</w:t>
            </w:r>
            <w:r>
              <w:fldChar w:fldCharType="end"/>
            </w:r>
          </w:hyperlink>
        </w:p>
        <w:p w:rsidR="003804A2" w:rsidP="06344140" w:rsidRDefault="003804A2" w14:paraId="28DC14EB" w14:textId="66DB2A41">
          <w:pPr>
            <w:pStyle w:val="TOC1"/>
            <w:tabs>
              <w:tab w:val="right" w:leader="dot" w:pos="10335"/>
            </w:tabs>
          </w:pPr>
          <w:hyperlink w:anchor="_Toc139744497">
            <w:r w:rsidRPr="06344140" w:rsidR="06344140">
              <w:rPr>
                <w:rStyle w:val="Hyperlink"/>
              </w:rPr>
              <w:t>GENERAL</w:t>
            </w:r>
            <w:r>
              <w:tab/>
            </w:r>
            <w:r>
              <w:fldChar w:fldCharType="begin"/>
            </w:r>
            <w:r>
              <w:instrText xml:space="preserve">PAGEREF _Toc139744497 \h</w:instrText>
            </w:r>
            <w:r>
              <w:fldChar w:fldCharType="separate"/>
            </w:r>
            <w:r w:rsidRPr="06344140" w:rsidR="06344140">
              <w:rPr>
                <w:rStyle w:val="Hyperlink"/>
              </w:rPr>
              <w:t>15</w:t>
            </w:r>
            <w:r>
              <w:fldChar w:fldCharType="end"/>
            </w:r>
          </w:hyperlink>
        </w:p>
        <w:p w:rsidR="003804A2" w:rsidP="06344140" w:rsidRDefault="003804A2" w14:paraId="1E1B3FEF" w14:textId="0004D983">
          <w:pPr>
            <w:pStyle w:val="TOC1"/>
            <w:tabs>
              <w:tab w:val="right" w:leader="dot" w:pos="10335"/>
            </w:tabs>
          </w:pPr>
          <w:hyperlink w:anchor="_Toc751283743">
            <w:r w:rsidRPr="06344140" w:rsidR="06344140">
              <w:rPr>
                <w:rStyle w:val="Hyperlink"/>
              </w:rPr>
              <w:t>DISCIPLINE AND GRIEVANCE</w:t>
            </w:r>
            <w:r>
              <w:tab/>
            </w:r>
            <w:r>
              <w:fldChar w:fldCharType="begin"/>
            </w:r>
            <w:r>
              <w:instrText xml:space="preserve">PAGEREF _Toc751283743 \h</w:instrText>
            </w:r>
            <w:r>
              <w:fldChar w:fldCharType="separate"/>
            </w:r>
            <w:r w:rsidRPr="06344140" w:rsidR="06344140">
              <w:rPr>
                <w:rStyle w:val="Hyperlink"/>
              </w:rPr>
              <w:t>15</w:t>
            </w:r>
            <w:r>
              <w:fldChar w:fldCharType="end"/>
            </w:r>
          </w:hyperlink>
        </w:p>
        <w:p w:rsidR="003804A2" w:rsidP="06344140" w:rsidRDefault="003804A2" w14:paraId="16706F05" w14:textId="34FE0716">
          <w:pPr>
            <w:pStyle w:val="TOC1"/>
            <w:tabs>
              <w:tab w:val="right" w:leader="dot" w:pos="10335"/>
            </w:tabs>
          </w:pPr>
          <w:hyperlink w:anchor="_Toc1189692138">
            <w:r w:rsidRPr="06344140" w:rsidR="06344140">
              <w:rPr>
                <w:rStyle w:val="Hyperlink"/>
              </w:rPr>
              <w:t>POLICIES AND PROCEDURES</w:t>
            </w:r>
            <w:r>
              <w:tab/>
            </w:r>
            <w:r>
              <w:fldChar w:fldCharType="begin"/>
            </w:r>
            <w:r>
              <w:instrText xml:space="preserve">PAGEREF _Toc1189692138 \h</w:instrText>
            </w:r>
            <w:r>
              <w:fldChar w:fldCharType="separate"/>
            </w:r>
            <w:r w:rsidRPr="06344140" w:rsidR="06344140">
              <w:rPr>
                <w:rStyle w:val="Hyperlink"/>
              </w:rPr>
              <w:t>15</w:t>
            </w:r>
            <w:r>
              <w:fldChar w:fldCharType="end"/>
            </w:r>
          </w:hyperlink>
        </w:p>
        <w:p w:rsidR="003804A2" w:rsidP="06344140" w:rsidRDefault="003804A2" w14:paraId="725FD952" w14:textId="469225B9">
          <w:pPr>
            <w:pStyle w:val="TOC1"/>
            <w:tabs>
              <w:tab w:val="right" w:leader="dot" w:pos="10335"/>
            </w:tabs>
          </w:pPr>
          <w:hyperlink w:anchor="_Toc985504089">
            <w:r w:rsidRPr="06344140" w:rsidR="06344140">
              <w:rPr>
                <w:rStyle w:val="Hyperlink"/>
              </w:rPr>
              <w:t>GRIEVANCE PROCESS</w:t>
            </w:r>
            <w:r>
              <w:tab/>
            </w:r>
            <w:r>
              <w:fldChar w:fldCharType="begin"/>
            </w:r>
            <w:r>
              <w:instrText xml:space="preserve">PAGEREF _Toc985504089 \h</w:instrText>
            </w:r>
            <w:r>
              <w:fldChar w:fldCharType="separate"/>
            </w:r>
            <w:r w:rsidRPr="06344140" w:rsidR="06344140">
              <w:rPr>
                <w:rStyle w:val="Hyperlink"/>
              </w:rPr>
              <w:t>15</w:t>
            </w:r>
            <w:r>
              <w:fldChar w:fldCharType="end"/>
            </w:r>
          </w:hyperlink>
        </w:p>
        <w:p w:rsidR="003804A2" w:rsidP="06344140" w:rsidRDefault="003804A2" w14:paraId="62211C11" w14:textId="05B7566A">
          <w:pPr>
            <w:pStyle w:val="TOC2"/>
            <w:tabs>
              <w:tab w:val="right" w:leader="dot" w:pos="10335"/>
            </w:tabs>
          </w:pPr>
          <w:hyperlink w:anchor="_Toc1994313588">
            <w:r w:rsidRPr="06344140" w:rsidR="06344140">
              <w:rPr>
                <w:rStyle w:val="Hyperlink"/>
              </w:rPr>
              <w:t>Informal Action</w:t>
            </w:r>
            <w:r>
              <w:tab/>
            </w:r>
            <w:r>
              <w:fldChar w:fldCharType="begin"/>
            </w:r>
            <w:r>
              <w:instrText xml:space="preserve">PAGEREF _Toc1994313588 \h</w:instrText>
            </w:r>
            <w:r>
              <w:fldChar w:fldCharType="separate"/>
            </w:r>
            <w:r w:rsidRPr="06344140" w:rsidR="06344140">
              <w:rPr>
                <w:rStyle w:val="Hyperlink"/>
              </w:rPr>
              <w:t>15</w:t>
            </w:r>
            <w:r>
              <w:fldChar w:fldCharType="end"/>
            </w:r>
          </w:hyperlink>
        </w:p>
        <w:p w:rsidR="003804A2" w:rsidP="06344140" w:rsidRDefault="003804A2" w14:paraId="2B3EACFE" w14:textId="3A22E92B">
          <w:pPr>
            <w:pStyle w:val="TOC2"/>
            <w:tabs>
              <w:tab w:val="right" w:leader="dot" w:pos="10335"/>
            </w:tabs>
          </w:pPr>
          <w:hyperlink w:anchor="_Toc789940323">
            <w:r w:rsidRPr="06344140" w:rsidR="06344140">
              <w:rPr>
                <w:rStyle w:val="Hyperlink"/>
              </w:rPr>
              <w:t>Formal Action</w:t>
            </w:r>
            <w:r>
              <w:tab/>
            </w:r>
            <w:r>
              <w:fldChar w:fldCharType="begin"/>
            </w:r>
            <w:r>
              <w:instrText xml:space="preserve">PAGEREF _Toc789940323 \h</w:instrText>
            </w:r>
            <w:r>
              <w:fldChar w:fldCharType="separate"/>
            </w:r>
            <w:r w:rsidRPr="06344140" w:rsidR="06344140">
              <w:rPr>
                <w:rStyle w:val="Hyperlink"/>
              </w:rPr>
              <w:t>16</w:t>
            </w:r>
            <w:r>
              <w:fldChar w:fldCharType="end"/>
            </w:r>
          </w:hyperlink>
        </w:p>
        <w:p w:rsidR="003804A2" w:rsidP="06344140" w:rsidRDefault="003804A2" w14:paraId="1E7F4692" w14:textId="794184B1">
          <w:pPr>
            <w:pStyle w:val="TOC2"/>
            <w:tabs>
              <w:tab w:val="right" w:leader="dot" w:pos="10335"/>
            </w:tabs>
          </w:pPr>
          <w:hyperlink w:anchor="_Toc1750243870">
            <w:r w:rsidRPr="06344140" w:rsidR="06344140">
              <w:rPr>
                <w:rStyle w:val="Hyperlink"/>
              </w:rPr>
              <w:t>Meeting</w:t>
            </w:r>
            <w:r>
              <w:tab/>
            </w:r>
            <w:r>
              <w:fldChar w:fldCharType="begin"/>
            </w:r>
            <w:r>
              <w:instrText xml:space="preserve">PAGEREF _Toc1750243870 \h</w:instrText>
            </w:r>
            <w:r>
              <w:fldChar w:fldCharType="separate"/>
            </w:r>
            <w:r w:rsidRPr="06344140" w:rsidR="06344140">
              <w:rPr>
                <w:rStyle w:val="Hyperlink"/>
              </w:rPr>
              <w:t>16</w:t>
            </w:r>
            <w:r>
              <w:fldChar w:fldCharType="end"/>
            </w:r>
          </w:hyperlink>
        </w:p>
        <w:p w:rsidR="003804A2" w:rsidP="06344140" w:rsidRDefault="003804A2" w14:paraId="13C30EA8" w14:textId="239D0659">
          <w:pPr>
            <w:pStyle w:val="TOC2"/>
            <w:tabs>
              <w:tab w:val="right" w:leader="dot" w:pos="10335"/>
            </w:tabs>
          </w:pPr>
          <w:hyperlink w:anchor="_Toc1064532412">
            <w:r w:rsidRPr="06344140" w:rsidR="06344140">
              <w:rPr>
                <w:rStyle w:val="Hyperlink"/>
              </w:rPr>
              <w:t>Decision</w:t>
            </w:r>
            <w:r>
              <w:tab/>
            </w:r>
            <w:r>
              <w:fldChar w:fldCharType="begin"/>
            </w:r>
            <w:r>
              <w:instrText xml:space="preserve">PAGEREF _Toc1064532412 \h</w:instrText>
            </w:r>
            <w:r>
              <w:fldChar w:fldCharType="separate"/>
            </w:r>
            <w:r w:rsidRPr="06344140" w:rsidR="06344140">
              <w:rPr>
                <w:rStyle w:val="Hyperlink"/>
              </w:rPr>
              <w:t>16</w:t>
            </w:r>
            <w:r>
              <w:fldChar w:fldCharType="end"/>
            </w:r>
          </w:hyperlink>
        </w:p>
        <w:p w:rsidR="003804A2" w:rsidP="06344140" w:rsidRDefault="003804A2" w14:paraId="3D15FEAD" w14:textId="45D884D5">
          <w:pPr>
            <w:pStyle w:val="TOC2"/>
            <w:tabs>
              <w:tab w:val="right" w:leader="dot" w:pos="10335"/>
            </w:tabs>
          </w:pPr>
          <w:hyperlink w:anchor="_Toc126309681">
            <w:r w:rsidRPr="06344140" w:rsidR="06344140">
              <w:rPr>
                <w:rStyle w:val="Hyperlink"/>
              </w:rPr>
              <w:t>Decision Records</w:t>
            </w:r>
            <w:r>
              <w:tab/>
            </w:r>
            <w:r>
              <w:fldChar w:fldCharType="begin"/>
            </w:r>
            <w:r>
              <w:instrText xml:space="preserve">PAGEREF _Toc126309681 \h</w:instrText>
            </w:r>
            <w:r>
              <w:fldChar w:fldCharType="separate"/>
            </w:r>
            <w:r w:rsidRPr="06344140" w:rsidR="06344140">
              <w:rPr>
                <w:rStyle w:val="Hyperlink"/>
              </w:rPr>
              <w:t>16</w:t>
            </w:r>
            <w:r>
              <w:fldChar w:fldCharType="end"/>
            </w:r>
          </w:hyperlink>
        </w:p>
        <w:p w:rsidR="003804A2" w:rsidP="06344140" w:rsidRDefault="003804A2" w14:paraId="0FD7FCCE" w14:textId="7CDEF4C4">
          <w:pPr>
            <w:pStyle w:val="TOC1"/>
            <w:tabs>
              <w:tab w:val="right" w:leader="dot" w:pos="10335"/>
            </w:tabs>
          </w:pPr>
          <w:hyperlink w:anchor="_Toc819470978">
            <w:r w:rsidRPr="06344140" w:rsidR="06344140">
              <w:rPr>
                <w:rStyle w:val="Hyperlink"/>
              </w:rPr>
              <w:t>MEETINGS</w:t>
            </w:r>
            <w:r>
              <w:tab/>
            </w:r>
            <w:r>
              <w:fldChar w:fldCharType="begin"/>
            </w:r>
            <w:r>
              <w:instrText xml:space="preserve">PAGEREF _Toc819470978 \h</w:instrText>
            </w:r>
            <w:r>
              <w:fldChar w:fldCharType="separate"/>
            </w:r>
            <w:r w:rsidRPr="06344140" w:rsidR="06344140">
              <w:rPr>
                <w:rStyle w:val="Hyperlink"/>
              </w:rPr>
              <w:t>16</w:t>
            </w:r>
            <w:r>
              <w:fldChar w:fldCharType="end"/>
            </w:r>
          </w:hyperlink>
        </w:p>
        <w:p w:rsidR="003804A2" w:rsidP="06344140" w:rsidRDefault="003804A2" w14:paraId="6C0A2906" w14:textId="383B088B">
          <w:pPr>
            <w:pStyle w:val="TOC2"/>
            <w:tabs>
              <w:tab w:val="right" w:leader="dot" w:pos="10335"/>
            </w:tabs>
          </w:pPr>
          <w:hyperlink w:anchor="_Toc701982101">
            <w:r w:rsidRPr="06344140" w:rsidR="06344140">
              <w:rPr>
                <w:rStyle w:val="Hyperlink"/>
              </w:rPr>
              <w:t>Annual General Meeting</w:t>
            </w:r>
            <w:r>
              <w:tab/>
            </w:r>
            <w:r>
              <w:fldChar w:fldCharType="begin"/>
            </w:r>
            <w:r>
              <w:instrText xml:space="preserve">PAGEREF _Toc701982101 \h</w:instrText>
            </w:r>
            <w:r>
              <w:fldChar w:fldCharType="separate"/>
            </w:r>
            <w:r w:rsidRPr="06344140" w:rsidR="06344140">
              <w:rPr>
                <w:rStyle w:val="Hyperlink"/>
              </w:rPr>
              <w:t>16</w:t>
            </w:r>
            <w:r>
              <w:fldChar w:fldCharType="end"/>
            </w:r>
          </w:hyperlink>
        </w:p>
        <w:p w:rsidR="003804A2" w:rsidP="06344140" w:rsidRDefault="003804A2" w14:paraId="5CD4C23D" w14:textId="346D097E">
          <w:pPr>
            <w:pStyle w:val="TOC2"/>
            <w:tabs>
              <w:tab w:val="right" w:leader="dot" w:pos="10335"/>
            </w:tabs>
          </w:pPr>
          <w:hyperlink w:anchor="_Toc385536510">
            <w:r w:rsidRPr="06344140" w:rsidR="06344140">
              <w:rPr>
                <w:rStyle w:val="Hyperlink"/>
              </w:rPr>
              <w:t>Special Meeting</w:t>
            </w:r>
            <w:r>
              <w:tab/>
            </w:r>
            <w:r>
              <w:fldChar w:fldCharType="begin"/>
            </w:r>
            <w:r>
              <w:instrText xml:space="preserve">PAGEREF _Toc385536510 \h</w:instrText>
            </w:r>
            <w:r>
              <w:fldChar w:fldCharType="separate"/>
            </w:r>
            <w:r w:rsidRPr="06344140" w:rsidR="06344140">
              <w:rPr>
                <w:rStyle w:val="Hyperlink"/>
              </w:rPr>
              <w:t>18</w:t>
            </w:r>
            <w:r>
              <w:fldChar w:fldCharType="end"/>
            </w:r>
          </w:hyperlink>
        </w:p>
        <w:p w:rsidR="003804A2" w:rsidP="06344140" w:rsidRDefault="003804A2" w14:paraId="692C9020" w14:textId="250B75AE">
          <w:pPr>
            <w:pStyle w:val="TOC2"/>
            <w:tabs>
              <w:tab w:val="right" w:leader="dot" w:pos="10335"/>
            </w:tabs>
          </w:pPr>
          <w:hyperlink w:anchor="_Toc1291793945">
            <w:r w:rsidRPr="06344140" w:rsidR="06344140">
              <w:rPr>
                <w:rStyle w:val="Hyperlink"/>
              </w:rPr>
              <w:t>General “Member” Meetings</w:t>
            </w:r>
            <w:r>
              <w:tab/>
            </w:r>
            <w:r>
              <w:fldChar w:fldCharType="begin"/>
            </w:r>
            <w:r>
              <w:instrText xml:space="preserve">PAGEREF _Toc1291793945 \h</w:instrText>
            </w:r>
            <w:r>
              <w:fldChar w:fldCharType="separate"/>
            </w:r>
            <w:r w:rsidRPr="06344140" w:rsidR="06344140">
              <w:rPr>
                <w:rStyle w:val="Hyperlink"/>
              </w:rPr>
              <w:t>18</w:t>
            </w:r>
            <w:r>
              <w:fldChar w:fldCharType="end"/>
            </w:r>
          </w:hyperlink>
        </w:p>
        <w:p w:rsidR="003804A2" w:rsidP="06344140" w:rsidRDefault="003804A2" w14:paraId="6DA20007" w14:textId="104BC136">
          <w:pPr>
            <w:pStyle w:val="TOC2"/>
            <w:tabs>
              <w:tab w:val="right" w:leader="dot" w:pos="10335"/>
            </w:tabs>
          </w:pPr>
          <w:hyperlink w:anchor="_Toc1420340409">
            <w:r w:rsidRPr="06344140" w:rsidR="06344140">
              <w:rPr>
                <w:rStyle w:val="Hyperlink"/>
              </w:rPr>
              <w:t>“Board of Directors” Meetings</w:t>
            </w:r>
            <w:r>
              <w:tab/>
            </w:r>
            <w:r>
              <w:fldChar w:fldCharType="begin"/>
            </w:r>
            <w:r>
              <w:instrText xml:space="preserve">PAGEREF _Toc1420340409 \h</w:instrText>
            </w:r>
            <w:r>
              <w:fldChar w:fldCharType="separate"/>
            </w:r>
            <w:r w:rsidRPr="06344140" w:rsidR="06344140">
              <w:rPr>
                <w:rStyle w:val="Hyperlink"/>
              </w:rPr>
              <w:t>19</w:t>
            </w:r>
            <w:r>
              <w:fldChar w:fldCharType="end"/>
            </w:r>
          </w:hyperlink>
        </w:p>
        <w:p w:rsidR="003804A2" w:rsidP="06344140" w:rsidRDefault="003804A2" w14:paraId="7AE7F5AA" w14:textId="691DC7F4">
          <w:pPr>
            <w:pStyle w:val="TOC1"/>
            <w:tabs>
              <w:tab w:val="right" w:leader="dot" w:pos="10335"/>
            </w:tabs>
          </w:pPr>
          <w:hyperlink w:anchor="_Toc1328263392">
            <w:r w:rsidRPr="06344140" w:rsidR="06344140">
              <w:rPr>
                <w:rStyle w:val="Hyperlink"/>
              </w:rPr>
              <w:t>DIRECTORS OF THE COLLECTIVE</w:t>
            </w:r>
            <w:r>
              <w:tab/>
            </w:r>
            <w:r>
              <w:fldChar w:fldCharType="begin"/>
            </w:r>
            <w:r>
              <w:instrText xml:space="preserve">PAGEREF _Toc1328263392 \h</w:instrText>
            </w:r>
            <w:r>
              <w:fldChar w:fldCharType="separate"/>
            </w:r>
            <w:r w:rsidRPr="06344140" w:rsidR="06344140">
              <w:rPr>
                <w:rStyle w:val="Hyperlink"/>
              </w:rPr>
              <w:t>20</w:t>
            </w:r>
            <w:r>
              <w:fldChar w:fldCharType="end"/>
            </w:r>
          </w:hyperlink>
        </w:p>
        <w:p w:rsidR="003804A2" w:rsidP="06344140" w:rsidRDefault="003804A2" w14:paraId="2FC874F8" w14:textId="78EE514F">
          <w:pPr>
            <w:pStyle w:val="TOC2"/>
            <w:tabs>
              <w:tab w:val="right" w:leader="dot" w:pos="10335"/>
            </w:tabs>
          </w:pPr>
          <w:hyperlink w:anchor="_Toc915187454">
            <w:r w:rsidRPr="06344140" w:rsidR="06344140">
              <w:rPr>
                <w:rStyle w:val="Hyperlink"/>
              </w:rPr>
              <w:t>Responsibilities</w:t>
            </w:r>
            <w:r>
              <w:tab/>
            </w:r>
            <w:r>
              <w:fldChar w:fldCharType="begin"/>
            </w:r>
            <w:r>
              <w:instrText xml:space="preserve">PAGEREF _Toc915187454 \h</w:instrText>
            </w:r>
            <w:r>
              <w:fldChar w:fldCharType="separate"/>
            </w:r>
            <w:r w:rsidRPr="06344140" w:rsidR="06344140">
              <w:rPr>
                <w:rStyle w:val="Hyperlink"/>
              </w:rPr>
              <w:t>20</w:t>
            </w:r>
            <w:r>
              <w:fldChar w:fldCharType="end"/>
            </w:r>
          </w:hyperlink>
        </w:p>
        <w:p w:rsidR="003804A2" w:rsidP="06344140" w:rsidRDefault="003804A2" w14:paraId="383C0B76" w14:textId="67C97D85">
          <w:pPr>
            <w:pStyle w:val="TOC2"/>
            <w:tabs>
              <w:tab w:val="right" w:leader="dot" w:pos="10335"/>
            </w:tabs>
          </w:pPr>
          <w:hyperlink w:anchor="_Toc504252854">
            <w:r w:rsidRPr="06344140" w:rsidR="06344140">
              <w:rPr>
                <w:rStyle w:val="Hyperlink"/>
              </w:rPr>
              <w:t>Accountability</w:t>
            </w:r>
            <w:r>
              <w:tab/>
            </w:r>
            <w:r>
              <w:fldChar w:fldCharType="begin"/>
            </w:r>
            <w:r>
              <w:instrText xml:space="preserve">PAGEREF _Toc504252854 \h</w:instrText>
            </w:r>
            <w:r>
              <w:fldChar w:fldCharType="separate"/>
            </w:r>
            <w:r w:rsidRPr="06344140" w:rsidR="06344140">
              <w:rPr>
                <w:rStyle w:val="Hyperlink"/>
              </w:rPr>
              <w:t>20</w:t>
            </w:r>
            <w:r>
              <w:fldChar w:fldCharType="end"/>
            </w:r>
          </w:hyperlink>
        </w:p>
        <w:p w:rsidR="003804A2" w:rsidP="06344140" w:rsidRDefault="003804A2" w14:paraId="72907EA3" w14:textId="5EA02121">
          <w:pPr>
            <w:pStyle w:val="TOC2"/>
            <w:tabs>
              <w:tab w:val="right" w:leader="dot" w:pos="10335"/>
            </w:tabs>
          </w:pPr>
          <w:hyperlink w:anchor="_Toc782878279">
            <w:r w:rsidRPr="06344140" w:rsidR="06344140">
              <w:rPr>
                <w:rStyle w:val="Hyperlink"/>
              </w:rPr>
              <w:t>Composition</w:t>
            </w:r>
            <w:r>
              <w:tab/>
            </w:r>
            <w:r>
              <w:fldChar w:fldCharType="begin"/>
            </w:r>
            <w:r>
              <w:instrText xml:space="preserve">PAGEREF _Toc782878279 \h</w:instrText>
            </w:r>
            <w:r>
              <w:fldChar w:fldCharType="separate"/>
            </w:r>
            <w:r w:rsidRPr="06344140" w:rsidR="06344140">
              <w:rPr>
                <w:rStyle w:val="Hyperlink"/>
              </w:rPr>
              <w:t>20</w:t>
            </w:r>
            <w:r>
              <w:fldChar w:fldCharType="end"/>
            </w:r>
          </w:hyperlink>
        </w:p>
        <w:p w:rsidR="003804A2" w:rsidP="06344140" w:rsidRDefault="003804A2" w14:paraId="2C572C13" w14:textId="3A1C79AC">
          <w:pPr>
            <w:pStyle w:val="TOC2"/>
            <w:tabs>
              <w:tab w:val="right" w:leader="dot" w:pos="10335"/>
            </w:tabs>
          </w:pPr>
          <w:hyperlink w:anchor="_Toc737100310">
            <w:r w:rsidRPr="06344140" w:rsidR="06344140">
              <w:rPr>
                <w:rStyle w:val="Hyperlink"/>
              </w:rPr>
              <w:t>Eligibility</w:t>
            </w:r>
            <w:r>
              <w:tab/>
            </w:r>
            <w:r>
              <w:fldChar w:fldCharType="begin"/>
            </w:r>
            <w:r>
              <w:instrText xml:space="preserve">PAGEREF _Toc737100310 \h</w:instrText>
            </w:r>
            <w:r>
              <w:fldChar w:fldCharType="separate"/>
            </w:r>
            <w:r w:rsidRPr="06344140" w:rsidR="06344140">
              <w:rPr>
                <w:rStyle w:val="Hyperlink"/>
              </w:rPr>
              <w:t>20</w:t>
            </w:r>
            <w:r>
              <w:fldChar w:fldCharType="end"/>
            </w:r>
          </w:hyperlink>
        </w:p>
        <w:p w:rsidR="003804A2" w:rsidP="06344140" w:rsidRDefault="003804A2" w14:paraId="2742AE4B" w14:textId="739C5999">
          <w:pPr>
            <w:pStyle w:val="TOC2"/>
            <w:tabs>
              <w:tab w:val="right" w:leader="dot" w:pos="10335"/>
            </w:tabs>
          </w:pPr>
          <w:hyperlink w:anchor="_Toc57004080">
            <w:r w:rsidRPr="06344140" w:rsidR="06344140">
              <w:rPr>
                <w:rStyle w:val="Hyperlink"/>
              </w:rPr>
              <w:t>Powers</w:t>
            </w:r>
            <w:r>
              <w:tab/>
            </w:r>
            <w:r>
              <w:fldChar w:fldCharType="begin"/>
            </w:r>
            <w:r>
              <w:instrText xml:space="preserve">PAGEREF _Toc57004080 \h</w:instrText>
            </w:r>
            <w:r>
              <w:fldChar w:fldCharType="separate"/>
            </w:r>
            <w:r w:rsidRPr="06344140" w:rsidR="06344140">
              <w:rPr>
                <w:rStyle w:val="Hyperlink"/>
              </w:rPr>
              <w:t>20</w:t>
            </w:r>
            <w:r>
              <w:fldChar w:fldCharType="end"/>
            </w:r>
          </w:hyperlink>
        </w:p>
        <w:p w:rsidR="003804A2" w:rsidP="06344140" w:rsidRDefault="003804A2" w14:paraId="44254179" w14:textId="653BAD14">
          <w:pPr>
            <w:pStyle w:val="TOC2"/>
            <w:tabs>
              <w:tab w:val="right" w:leader="dot" w:pos="10335"/>
            </w:tabs>
          </w:pPr>
          <w:hyperlink w:anchor="_Toc798409317">
            <w:r w:rsidRPr="06344140" w:rsidR="06344140">
              <w:rPr>
                <w:rStyle w:val="Hyperlink"/>
              </w:rPr>
              <w:t>Spending Authority</w:t>
            </w:r>
            <w:r>
              <w:tab/>
            </w:r>
            <w:r>
              <w:fldChar w:fldCharType="begin"/>
            </w:r>
            <w:r>
              <w:instrText xml:space="preserve">PAGEREF _Toc798409317 \h</w:instrText>
            </w:r>
            <w:r>
              <w:fldChar w:fldCharType="separate"/>
            </w:r>
            <w:r w:rsidRPr="06344140" w:rsidR="06344140">
              <w:rPr>
                <w:rStyle w:val="Hyperlink"/>
              </w:rPr>
              <w:t>20</w:t>
            </w:r>
            <w:r>
              <w:fldChar w:fldCharType="end"/>
            </w:r>
          </w:hyperlink>
        </w:p>
        <w:p w:rsidR="003804A2" w:rsidP="06344140" w:rsidRDefault="003804A2" w14:paraId="644D8AB5" w14:textId="36AA4F2B">
          <w:pPr>
            <w:pStyle w:val="TOC2"/>
            <w:tabs>
              <w:tab w:val="right" w:leader="dot" w:pos="10335"/>
            </w:tabs>
          </w:pPr>
          <w:hyperlink w:anchor="_Toc1921462592">
            <w:r w:rsidRPr="06344140" w:rsidR="06344140">
              <w:rPr>
                <w:rStyle w:val="Hyperlink"/>
              </w:rPr>
              <w:t>Approving Officers</w:t>
            </w:r>
            <w:r>
              <w:tab/>
            </w:r>
            <w:r>
              <w:fldChar w:fldCharType="begin"/>
            </w:r>
            <w:r>
              <w:instrText xml:space="preserve">PAGEREF _Toc1921462592 \h</w:instrText>
            </w:r>
            <w:r>
              <w:fldChar w:fldCharType="separate"/>
            </w:r>
            <w:r w:rsidRPr="06344140" w:rsidR="06344140">
              <w:rPr>
                <w:rStyle w:val="Hyperlink"/>
              </w:rPr>
              <w:t>21</w:t>
            </w:r>
            <w:r>
              <w:fldChar w:fldCharType="end"/>
            </w:r>
          </w:hyperlink>
        </w:p>
        <w:p w:rsidR="003804A2" w:rsidP="06344140" w:rsidRDefault="003804A2" w14:paraId="0DCF3419" w14:textId="23A3CAA7">
          <w:pPr>
            <w:pStyle w:val="TOC2"/>
            <w:tabs>
              <w:tab w:val="right" w:leader="dot" w:pos="10335"/>
            </w:tabs>
          </w:pPr>
          <w:hyperlink w:anchor="_Toc1505455005">
            <w:r w:rsidRPr="06344140" w:rsidR="06344140">
              <w:rPr>
                <w:rStyle w:val="Hyperlink"/>
              </w:rPr>
              <w:t>Attendance</w:t>
            </w:r>
            <w:r>
              <w:tab/>
            </w:r>
            <w:r>
              <w:fldChar w:fldCharType="begin"/>
            </w:r>
            <w:r>
              <w:instrText xml:space="preserve">PAGEREF _Toc1505455005 \h</w:instrText>
            </w:r>
            <w:r>
              <w:fldChar w:fldCharType="separate"/>
            </w:r>
            <w:r w:rsidRPr="06344140" w:rsidR="06344140">
              <w:rPr>
                <w:rStyle w:val="Hyperlink"/>
              </w:rPr>
              <w:t>21</w:t>
            </w:r>
            <w:r>
              <w:fldChar w:fldCharType="end"/>
            </w:r>
          </w:hyperlink>
        </w:p>
        <w:p w:rsidR="003804A2" w:rsidP="06344140" w:rsidRDefault="003804A2" w14:paraId="610E5D99" w14:textId="6E5978B5">
          <w:pPr>
            <w:pStyle w:val="TOC2"/>
            <w:tabs>
              <w:tab w:val="right" w:leader="dot" w:pos="10335"/>
            </w:tabs>
          </w:pPr>
          <w:hyperlink w:anchor="_Toc1244724010">
            <w:r w:rsidRPr="06344140" w:rsidR="06344140">
              <w:rPr>
                <w:rStyle w:val="Hyperlink"/>
              </w:rPr>
              <w:t>Remuneration</w:t>
            </w:r>
            <w:r>
              <w:tab/>
            </w:r>
            <w:r>
              <w:fldChar w:fldCharType="begin"/>
            </w:r>
            <w:r>
              <w:instrText xml:space="preserve">PAGEREF _Toc1244724010 \h</w:instrText>
            </w:r>
            <w:r>
              <w:fldChar w:fldCharType="separate"/>
            </w:r>
            <w:r w:rsidRPr="06344140" w:rsidR="06344140">
              <w:rPr>
                <w:rStyle w:val="Hyperlink"/>
              </w:rPr>
              <w:t>21</w:t>
            </w:r>
            <w:r>
              <w:fldChar w:fldCharType="end"/>
            </w:r>
          </w:hyperlink>
        </w:p>
        <w:p w:rsidR="003804A2" w:rsidP="06344140" w:rsidRDefault="003804A2" w14:paraId="7F29B176" w14:textId="2D73E4D6">
          <w:pPr>
            <w:pStyle w:val="TOC2"/>
            <w:tabs>
              <w:tab w:val="right" w:leader="dot" w:pos="10335"/>
            </w:tabs>
          </w:pPr>
          <w:hyperlink w:anchor="_Toc547485147">
            <w:r w:rsidRPr="06344140" w:rsidR="06344140">
              <w:rPr>
                <w:rStyle w:val="Hyperlink"/>
              </w:rPr>
              <w:t>Board Positions</w:t>
            </w:r>
            <w:r>
              <w:tab/>
            </w:r>
            <w:r>
              <w:fldChar w:fldCharType="begin"/>
            </w:r>
            <w:r>
              <w:instrText xml:space="preserve">PAGEREF _Toc547485147 \h</w:instrText>
            </w:r>
            <w:r>
              <w:fldChar w:fldCharType="separate"/>
            </w:r>
            <w:r w:rsidRPr="06344140" w:rsidR="06344140">
              <w:rPr>
                <w:rStyle w:val="Hyperlink"/>
              </w:rPr>
              <w:t>21</w:t>
            </w:r>
            <w:r>
              <w:fldChar w:fldCharType="end"/>
            </w:r>
          </w:hyperlink>
        </w:p>
        <w:p w:rsidR="003804A2" w:rsidP="06344140" w:rsidRDefault="003804A2" w14:paraId="7D89F7DF" w14:textId="2D94BA88">
          <w:pPr>
            <w:pStyle w:val="TOC2"/>
            <w:tabs>
              <w:tab w:val="right" w:leader="dot" w:pos="10335"/>
            </w:tabs>
          </w:pPr>
          <w:hyperlink w:anchor="_Toc1058716227">
            <w:r w:rsidRPr="06344140" w:rsidR="06344140">
              <w:rPr>
                <w:rStyle w:val="Hyperlink"/>
              </w:rPr>
              <w:t>Acting President</w:t>
            </w:r>
            <w:r>
              <w:tab/>
            </w:r>
            <w:r>
              <w:fldChar w:fldCharType="begin"/>
            </w:r>
            <w:r>
              <w:instrText xml:space="preserve">PAGEREF _Toc1058716227 \h</w:instrText>
            </w:r>
            <w:r>
              <w:fldChar w:fldCharType="separate"/>
            </w:r>
            <w:r w:rsidRPr="06344140" w:rsidR="06344140">
              <w:rPr>
                <w:rStyle w:val="Hyperlink"/>
              </w:rPr>
              <w:t>21</w:t>
            </w:r>
            <w:r>
              <w:fldChar w:fldCharType="end"/>
            </w:r>
          </w:hyperlink>
        </w:p>
        <w:p w:rsidR="003804A2" w:rsidP="06344140" w:rsidRDefault="003804A2" w14:paraId="30F71788" w14:textId="311FEDE4">
          <w:pPr>
            <w:pStyle w:val="TOC2"/>
            <w:tabs>
              <w:tab w:val="right" w:leader="dot" w:pos="10335"/>
            </w:tabs>
          </w:pPr>
          <w:hyperlink w:anchor="_Toc1244321218">
            <w:r w:rsidRPr="06344140" w:rsidR="06344140">
              <w:rPr>
                <w:rStyle w:val="Hyperlink"/>
              </w:rPr>
              <w:t>Appointments</w:t>
            </w:r>
            <w:r>
              <w:tab/>
            </w:r>
            <w:r>
              <w:fldChar w:fldCharType="begin"/>
            </w:r>
            <w:r>
              <w:instrText xml:space="preserve">PAGEREF _Toc1244321218 \h</w:instrText>
            </w:r>
            <w:r>
              <w:fldChar w:fldCharType="separate"/>
            </w:r>
            <w:r w:rsidRPr="06344140" w:rsidR="06344140">
              <w:rPr>
                <w:rStyle w:val="Hyperlink"/>
              </w:rPr>
              <w:t>21</w:t>
            </w:r>
            <w:r>
              <w:fldChar w:fldCharType="end"/>
            </w:r>
          </w:hyperlink>
        </w:p>
        <w:p w:rsidR="003804A2" w:rsidP="06344140" w:rsidRDefault="003804A2" w14:paraId="124E7714" w14:textId="0B1F38B8">
          <w:pPr>
            <w:pStyle w:val="TOC2"/>
            <w:tabs>
              <w:tab w:val="right" w:leader="dot" w:pos="10335"/>
            </w:tabs>
          </w:pPr>
          <w:hyperlink w:anchor="_Toc1066656571">
            <w:r w:rsidRPr="06344140" w:rsidR="06344140">
              <w:rPr>
                <w:rStyle w:val="Hyperlink"/>
              </w:rPr>
              <w:t>Resignation</w:t>
            </w:r>
            <w:r>
              <w:tab/>
            </w:r>
            <w:r>
              <w:fldChar w:fldCharType="begin"/>
            </w:r>
            <w:r>
              <w:instrText xml:space="preserve">PAGEREF _Toc1066656571 \h</w:instrText>
            </w:r>
            <w:r>
              <w:fldChar w:fldCharType="separate"/>
            </w:r>
            <w:r w:rsidRPr="06344140" w:rsidR="06344140">
              <w:rPr>
                <w:rStyle w:val="Hyperlink"/>
              </w:rPr>
              <w:t>21</w:t>
            </w:r>
            <w:r>
              <w:fldChar w:fldCharType="end"/>
            </w:r>
          </w:hyperlink>
        </w:p>
        <w:p w:rsidR="003804A2" w:rsidP="06344140" w:rsidRDefault="003804A2" w14:paraId="673AF65B" w14:textId="21B71913">
          <w:pPr>
            <w:pStyle w:val="TOC2"/>
            <w:tabs>
              <w:tab w:val="right" w:leader="dot" w:pos="10335"/>
            </w:tabs>
          </w:pPr>
          <w:hyperlink w:anchor="_Toc94444799">
            <w:r w:rsidRPr="06344140" w:rsidR="06344140">
              <w:rPr>
                <w:rStyle w:val="Hyperlink"/>
              </w:rPr>
              <w:t>Vacate Office</w:t>
            </w:r>
            <w:r>
              <w:tab/>
            </w:r>
            <w:r>
              <w:fldChar w:fldCharType="begin"/>
            </w:r>
            <w:r>
              <w:instrText xml:space="preserve">PAGEREF _Toc94444799 \h</w:instrText>
            </w:r>
            <w:r>
              <w:fldChar w:fldCharType="separate"/>
            </w:r>
            <w:r w:rsidRPr="06344140" w:rsidR="06344140">
              <w:rPr>
                <w:rStyle w:val="Hyperlink"/>
              </w:rPr>
              <w:t>21</w:t>
            </w:r>
            <w:r>
              <w:fldChar w:fldCharType="end"/>
            </w:r>
          </w:hyperlink>
        </w:p>
        <w:p w:rsidR="003804A2" w:rsidP="06344140" w:rsidRDefault="003804A2" w14:paraId="5C09F4D2" w14:textId="16C88307">
          <w:pPr>
            <w:pStyle w:val="TOC2"/>
            <w:tabs>
              <w:tab w:val="right" w:leader="dot" w:pos="10335"/>
            </w:tabs>
          </w:pPr>
          <w:hyperlink w:anchor="_Toc261480995">
            <w:r w:rsidRPr="06344140" w:rsidR="06344140">
              <w:rPr>
                <w:rStyle w:val="Hyperlink"/>
              </w:rPr>
              <w:t>Removal</w:t>
            </w:r>
            <w:r>
              <w:tab/>
            </w:r>
            <w:r>
              <w:fldChar w:fldCharType="begin"/>
            </w:r>
            <w:r>
              <w:instrText xml:space="preserve">PAGEREF _Toc261480995 \h</w:instrText>
            </w:r>
            <w:r>
              <w:fldChar w:fldCharType="separate"/>
            </w:r>
            <w:r w:rsidRPr="06344140" w:rsidR="06344140">
              <w:rPr>
                <w:rStyle w:val="Hyperlink"/>
              </w:rPr>
              <w:t>21</w:t>
            </w:r>
            <w:r>
              <w:fldChar w:fldCharType="end"/>
            </w:r>
          </w:hyperlink>
        </w:p>
        <w:p w:rsidR="003804A2" w:rsidP="06344140" w:rsidRDefault="003804A2" w14:paraId="05020E7C" w14:textId="1CFA8B70">
          <w:pPr>
            <w:pStyle w:val="TOC2"/>
            <w:tabs>
              <w:tab w:val="right" w:leader="dot" w:pos="10335"/>
            </w:tabs>
          </w:pPr>
          <w:hyperlink w:anchor="_Toc73926451">
            <w:r w:rsidRPr="06344140" w:rsidR="06344140">
              <w:rPr>
                <w:rStyle w:val="Hyperlink"/>
              </w:rPr>
              <w:t>Conflict of Interest</w:t>
            </w:r>
            <w:r>
              <w:tab/>
            </w:r>
            <w:r>
              <w:fldChar w:fldCharType="begin"/>
            </w:r>
            <w:r>
              <w:instrText xml:space="preserve">PAGEREF _Toc73926451 \h</w:instrText>
            </w:r>
            <w:r>
              <w:fldChar w:fldCharType="separate"/>
            </w:r>
            <w:r w:rsidRPr="06344140" w:rsidR="06344140">
              <w:rPr>
                <w:rStyle w:val="Hyperlink"/>
              </w:rPr>
              <w:t>21</w:t>
            </w:r>
            <w:r>
              <w:fldChar w:fldCharType="end"/>
            </w:r>
          </w:hyperlink>
        </w:p>
        <w:p w:rsidR="003804A2" w:rsidP="06344140" w:rsidRDefault="003804A2" w14:paraId="3AF257A1" w14:textId="19A86BD8">
          <w:pPr>
            <w:pStyle w:val="TOC2"/>
            <w:tabs>
              <w:tab w:val="right" w:leader="dot" w:pos="10335"/>
            </w:tabs>
          </w:pPr>
          <w:hyperlink w:anchor="_Toc1936192018">
            <w:r w:rsidRPr="06344140" w:rsidR="06344140">
              <w:rPr>
                <w:rStyle w:val="Hyperlink"/>
              </w:rPr>
              <w:t>Indemnity</w:t>
            </w:r>
            <w:r>
              <w:tab/>
            </w:r>
            <w:r>
              <w:fldChar w:fldCharType="begin"/>
            </w:r>
            <w:r>
              <w:instrText xml:space="preserve">PAGEREF _Toc1936192018 \h</w:instrText>
            </w:r>
            <w:r>
              <w:fldChar w:fldCharType="separate"/>
            </w:r>
            <w:r w:rsidRPr="06344140" w:rsidR="06344140">
              <w:rPr>
                <w:rStyle w:val="Hyperlink"/>
              </w:rPr>
              <w:t>21</w:t>
            </w:r>
            <w:r>
              <w:fldChar w:fldCharType="end"/>
            </w:r>
          </w:hyperlink>
        </w:p>
        <w:p w:rsidR="003804A2" w:rsidP="06344140" w:rsidRDefault="003804A2" w14:paraId="7E18983F" w14:textId="0FE401F4">
          <w:pPr>
            <w:pStyle w:val="TOC2"/>
            <w:tabs>
              <w:tab w:val="right" w:leader="dot" w:pos="10335"/>
            </w:tabs>
          </w:pPr>
          <w:hyperlink w:anchor="_Toc307360357">
            <w:r w:rsidRPr="06344140" w:rsidR="06344140">
              <w:rPr>
                <w:rStyle w:val="Hyperlink"/>
              </w:rPr>
              <w:t>Insurance</w:t>
            </w:r>
            <w:r>
              <w:tab/>
            </w:r>
            <w:r>
              <w:fldChar w:fldCharType="begin"/>
            </w:r>
            <w:r>
              <w:instrText xml:space="preserve">PAGEREF _Toc307360357 \h</w:instrText>
            </w:r>
            <w:r>
              <w:fldChar w:fldCharType="separate"/>
            </w:r>
            <w:r w:rsidRPr="06344140" w:rsidR="06344140">
              <w:rPr>
                <w:rStyle w:val="Hyperlink"/>
              </w:rPr>
              <w:t>22</w:t>
            </w:r>
            <w:r>
              <w:fldChar w:fldCharType="end"/>
            </w:r>
          </w:hyperlink>
        </w:p>
        <w:p w:rsidR="003804A2" w:rsidP="06344140" w:rsidRDefault="003804A2" w14:paraId="1095A426" w14:textId="2A8B06D4">
          <w:pPr>
            <w:pStyle w:val="TOC1"/>
            <w:tabs>
              <w:tab w:val="right" w:leader="dot" w:pos="10335"/>
            </w:tabs>
          </w:pPr>
          <w:hyperlink w:anchor="_Toc1581817226">
            <w:r w:rsidRPr="06344140" w:rsidR="06344140">
              <w:rPr>
                <w:rStyle w:val="Hyperlink"/>
              </w:rPr>
              <w:t>ELECTIONS</w:t>
            </w:r>
            <w:r>
              <w:tab/>
            </w:r>
            <w:r>
              <w:fldChar w:fldCharType="begin"/>
            </w:r>
            <w:r>
              <w:instrText xml:space="preserve">PAGEREF _Toc1581817226 \h</w:instrText>
            </w:r>
            <w:r>
              <w:fldChar w:fldCharType="separate"/>
            </w:r>
            <w:r w:rsidRPr="06344140" w:rsidR="06344140">
              <w:rPr>
                <w:rStyle w:val="Hyperlink"/>
              </w:rPr>
              <w:t>22</w:t>
            </w:r>
            <w:r>
              <w:fldChar w:fldCharType="end"/>
            </w:r>
          </w:hyperlink>
        </w:p>
        <w:p w:rsidR="003804A2" w:rsidP="06344140" w:rsidRDefault="003804A2" w14:paraId="57C6F1A3" w14:textId="25C8BAEF">
          <w:pPr>
            <w:pStyle w:val="TOC2"/>
            <w:tabs>
              <w:tab w:val="right" w:leader="dot" w:pos="10335"/>
            </w:tabs>
          </w:pPr>
          <w:hyperlink w:anchor="_Toc1211494589">
            <w:r w:rsidRPr="06344140" w:rsidR="06344140">
              <w:rPr>
                <w:rStyle w:val="Hyperlink"/>
              </w:rPr>
              <w:t>Election of Directors</w:t>
            </w:r>
            <w:r>
              <w:tab/>
            </w:r>
            <w:r>
              <w:fldChar w:fldCharType="begin"/>
            </w:r>
            <w:r>
              <w:instrText xml:space="preserve">PAGEREF _Toc1211494589 \h</w:instrText>
            </w:r>
            <w:r>
              <w:fldChar w:fldCharType="separate"/>
            </w:r>
            <w:r w:rsidRPr="06344140" w:rsidR="06344140">
              <w:rPr>
                <w:rStyle w:val="Hyperlink"/>
              </w:rPr>
              <w:t>22</w:t>
            </w:r>
            <w:r>
              <w:fldChar w:fldCharType="end"/>
            </w:r>
          </w:hyperlink>
        </w:p>
        <w:p w:rsidR="003804A2" w:rsidP="06344140" w:rsidRDefault="003804A2" w14:paraId="0630DE06" w14:textId="0DB8275F">
          <w:pPr>
            <w:pStyle w:val="TOC2"/>
            <w:tabs>
              <w:tab w:val="right" w:leader="dot" w:pos="10335"/>
            </w:tabs>
          </w:pPr>
          <w:hyperlink w:anchor="_Toc1234804438">
            <w:r w:rsidRPr="06344140" w:rsidR="06344140">
              <w:rPr>
                <w:rStyle w:val="Hyperlink"/>
              </w:rPr>
              <w:t>Nominations</w:t>
            </w:r>
            <w:r>
              <w:tab/>
            </w:r>
            <w:r>
              <w:fldChar w:fldCharType="begin"/>
            </w:r>
            <w:r>
              <w:instrText xml:space="preserve">PAGEREF _Toc1234804438 \h</w:instrText>
            </w:r>
            <w:r>
              <w:fldChar w:fldCharType="separate"/>
            </w:r>
            <w:r w:rsidRPr="06344140" w:rsidR="06344140">
              <w:rPr>
                <w:rStyle w:val="Hyperlink"/>
              </w:rPr>
              <w:t>22</w:t>
            </w:r>
            <w:r>
              <w:fldChar w:fldCharType="end"/>
            </w:r>
          </w:hyperlink>
        </w:p>
        <w:p w:rsidR="003804A2" w:rsidP="06344140" w:rsidRDefault="003804A2" w14:paraId="1BC23D8F" w14:textId="2FF97293">
          <w:pPr>
            <w:pStyle w:val="TOC2"/>
            <w:tabs>
              <w:tab w:val="right" w:leader="dot" w:pos="10335"/>
            </w:tabs>
          </w:pPr>
          <w:hyperlink w:anchor="_Toc1931242913">
            <w:r w:rsidRPr="06344140" w:rsidR="06344140">
              <w:rPr>
                <w:rStyle w:val="Hyperlink"/>
              </w:rPr>
              <w:t>Nominations and Elections Committee</w:t>
            </w:r>
            <w:r>
              <w:tab/>
            </w:r>
            <w:r>
              <w:fldChar w:fldCharType="begin"/>
            </w:r>
            <w:r>
              <w:instrText xml:space="preserve">PAGEREF _Toc1931242913 \h</w:instrText>
            </w:r>
            <w:r>
              <w:fldChar w:fldCharType="separate"/>
            </w:r>
            <w:r w:rsidRPr="06344140" w:rsidR="06344140">
              <w:rPr>
                <w:rStyle w:val="Hyperlink"/>
              </w:rPr>
              <w:t>22</w:t>
            </w:r>
            <w:r>
              <w:fldChar w:fldCharType="end"/>
            </w:r>
          </w:hyperlink>
        </w:p>
        <w:p w:rsidR="003804A2" w:rsidP="06344140" w:rsidRDefault="003804A2" w14:paraId="05C06554" w14:textId="5E1FA9EB">
          <w:pPr>
            <w:pStyle w:val="TOC2"/>
            <w:tabs>
              <w:tab w:val="right" w:leader="dot" w:pos="10335"/>
            </w:tabs>
          </w:pPr>
          <w:hyperlink w:anchor="_Toc1769831459">
            <w:r w:rsidRPr="06344140" w:rsidR="06344140">
              <w:rPr>
                <w:rStyle w:val="Hyperlink"/>
              </w:rPr>
              <w:t>Schedule</w:t>
            </w:r>
            <w:r>
              <w:tab/>
            </w:r>
            <w:r>
              <w:fldChar w:fldCharType="begin"/>
            </w:r>
            <w:r>
              <w:instrText xml:space="preserve">PAGEREF _Toc1769831459 \h</w:instrText>
            </w:r>
            <w:r>
              <w:fldChar w:fldCharType="separate"/>
            </w:r>
            <w:r w:rsidRPr="06344140" w:rsidR="06344140">
              <w:rPr>
                <w:rStyle w:val="Hyperlink"/>
              </w:rPr>
              <w:t>22</w:t>
            </w:r>
            <w:r>
              <w:fldChar w:fldCharType="end"/>
            </w:r>
          </w:hyperlink>
        </w:p>
        <w:p w:rsidR="003804A2" w:rsidP="06344140" w:rsidRDefault="003804A2" w14:paraId="40FBFAD7" w14:textId="6340719B">
          <w:pPr>
            <w:pStyle w:val="TOC2"/>
            <w:tabs>
              <w:tab w:val="right" w:leader="dot" w:pos="10335"/>
            </w:tabs>
          </w:pPr>
          <w:hyperlink w:anchor="_Toc632092974">
            <w:r w:rsidRPr="06344140" w:rsidR="06344140">
              <w:rPr>
                <w:rStyle w:val="Hyperlink"/>
              </w:rPr>
              <w:t>Order of Elections</w:t>
            </w:r>
            <w:r>
              <w:tab/>
            </w:r>
            <w:r>
              <w:fldChar w:fldCharType="begin"/>
            </w:r>
            <w:r>
              <w:instrText xml:space="preserve">PAGEREF _Toc632092974 \h</w:instrText>
            </w:r>
            <w:r>
              <w:fldChar w:fldCharType="separate"/>
            </w:r>
            <w:r w:rsidRPr="06344140" w:rsidR="06344140">
              <w:rPr>
                <w:rStyle w:val="Hyperlink"/>
              </w:rPr>
              <w:t>22</w:t>
            </w:r>
            <w:r>
              <w:fldChar w:fldCharType="end"/>
            </w:r>
          </w:hyperlink>
        </w:p>
        <w:p w:rsidR="003804A2" w:rsidP="06344140" w:rsidRDefault="003804A2" w14:paraId="1DD2F435" w14:textId="30523989">
          <w:pPr>
            <w:pStyle w:val="TOC2"/>
            <w:tabs>
              <w:tab w:val="right" w:leader="dot" w:pos="10335"/>
            </w:tabs>
          </w:pPr>
          <w:hyperlink w:anchor="_Toc1721032598">
            <w:r w:rsidRPr="06344140" w:rsidR="06344140">
              <w:rPr>
                <w:rStyle w:val="Hyperlink"/>
              </w:rPr>
              <w:t>Voting</w:t>
            </w:r>
            <w:r>
              <w:tab/>
            </w:r>
            <w:r>
              <w:fldChar w:fldCharType="begin"/>
            </w:r>
            <w:r>
              <w:instrText xml:space="preserve">PAGEREF _Toc1721032598 \h</w:instrText>
            </w:r>
            <w:r>
              <w:fldChar w:fldCharType="separate"/>
            </w:r>
            <w:r w:rsidRPr="06344140" w:rsidR="06344140">
              <w:rPr>
                <w:rStyle w:val="Hyperlink"/>
              </w:rPr>
              <w:t>23</w:t>
            </w:r>
            <w:r>
              <w:fldChar w:fldCharType="end"/>
            </w:r>
          </w:hyperlink>
        </w:p>
        <w:p w:rsidR="003804A2" w:rsidP="06344140" w:rsidRDefault="003804A2" w14:paraId="40EF5086" w14:textId="7EBA7A1D">
          <w:pPr>
            <w:pStyle w:val="TOC2"/>
            <w:tabs>
              <w:tab w:val="right" w:leader="dot" w:pos="10335"/>
            </w:tabs>
          </w:pPr>
          <w:hyperlink w:anchor="_Toc2030715618">
            <w:r w:rsidRPr="06344140" w:rsidR="06344140">
              <w:rPr>
                <w:rStyle w:val="Hyperlink"/>
              </w:rPr>
              <w:t>Determination of Votes</w:t>
            </w:r>
            <w:r>
              <w:tab/>
            </w:r>
            <w:r>
              <w:fldChar w:fldCharType="begin"/>
            </w:r>
            <w:r>
              <w:instrText xml:space="preserve">PAGEREF _Toc2030715618 \h</w:instrText>
            </w:r>
            <w:r>
              <w:fldChar w:fldCharType="separate"/>
            </w:r>
            <w:r w:rsidRPr="06344140" w:rsidR="06344140">
              <w:rPr>
                <w:rStyle w:val="Hyperlink"/>
              </w:rPr>
              <w:t>23</w:t>
            </w:r>
            <w:r>
              <w:fldChar w:fldCharType="end"/>
            </w:r>
          </w:hyperlink>
        </w:p>
        <w:p w:rsidR="003804A2" w:rsidP="06344140" w:rsidRDefault="003804A2" w14:paraId="37F0F228" w14:textId="486BF25B">
          <w:pPr>
            <w:pStyle w:val="TOC2"/>
            <w:tabs>
              <w:tab w:val="right" w:leader="dot" w:pos="10335"/>
            </w:tabs>
          </w:pPr>
          <w:hyperlink w:anchor="_Toc852514717">
            <w:r w:rsidRPr="06344140" w:rsidR="06344140">
              <w:rPr>
                <w:rStyle w:val="Hyperlink"/>
              </w:rPr>
              <w:t>Majority of Votes</w:t>
            </w:r>
            <w:r>
              <w:tab/>
            </w:r>
            <w:r>
              <w:fldChar w:fldCharType="begin"/>
            </w:r>
            <w:r>
              <w:instrText xml:space="preserve">PAGEREF _Toc852514717 \h</w:instrText>
            </w:r>
            <w:r>
              <w:fldChar w:fldCharType="separate"/>
            </w:r>
            <w:r w:rsidRPr="06344140" w:rsidR="06344140">
              <w:rPr>
                <w:rStyle w:val="Hyperlink"/>
              </w:rPr>
              <w:t>23</w:t>
            </w:r>
            <w:r>
              <w:fldChar w:fldCharType="end"/>
            </w:r>
          </w:hyperlink>
        </w:p>
        <w:p w:rsidR="003804A2" w:rsidP="06344140" w:rsidRDefault="003804A2" w14:paraId="3186BB54" w14:textId="58FDC3E9">
          <w:pPr>
            <w:pStyle w:val="TOC2"/>
            <w:tabs>
              <w:tab w:val="right" w:leader="dot" w:pos="10335"/>
            </w:tabs>
          </w:pPr>
          <w:hyperlink w:anchor="_Toc1815573640">
            <w:r w:rsidRPr="06344140" w:rsidR="06344140">
              <w:rPr>
                <w:rStyle w:val="Hyperlink"/>
              </w:rPr>
              <w:t>Term</w:t>
            </w:r>
            <w:r>
              <w:tab/>
            </w:r>
            <w:r>
              <w:fldChar w:fldCharType="begin"/>
            </w:r>
            <w:r>
              <w:instrText xml:space="preserve">PAGEREF _Toc1815573640 \h</w:instrText>
            </w:r>
            <w:r>
              <w:fldChar w:fldCharType="separate"/>
            </w:r>
            <w:r w:rsidRPr="06344140" w:rsidR="06344140">
              <w:rPr>
                <w:rStyle w:val="Hyperlink"/>
              </w:rPr>
              <w:t>23</w:t>
            </w:r>
            <w:r>
              <w:fldChar w:fldCharType="end"/>
            </w:r>
          </w:hyperlink>
        </w:p>
        <w:p w:rsidR="003804A2" w:rsidP="06344140" w:rsidRDefault="003804A2" w14:paraId="18CD5458" w14:textId="337140EB">
          <w:pPr>
            <w:pStyle w:val="TOC1"/>
            <w:tabs>
              <w:tab w:val="right" w:leader="dot" w:pos="10335"/>
            </w:tabs>
          </w:pPr>
          <w:hyperlink w:anchor="_Toc1455641296">
            <w:r w:rsidRPr="06344140" w:rsidR="06344140">
              <w:rPr>
                <w:rStyle w:val="Hyperlink"/>
              </w:rPr>
              <w:t>COMMITTEES</w:t>
            </w:r>
            <w:r>
              <w:tab/>
            </w:r>
            <w:r>
              <w:fldChar w:fldCharType="begin"/>
            </w:r>
            <w:r>
              <w:instrText xml:space="preserve">PAGEREF _Toc1455641296 \h</w:instrText>
            </w:r>
            <w:r>
              <w:fldChar w:fldCharType="separate"/>
            </w:r>
            <w:r w:rsidRPr="06344140" w:rsidR="06344140">
              <w:rPr>
                <w:rStyle w:val="Hyperlink"/>
              </w:rPr>
              <w:t>23</w:t>
            </w:r>
            <w:r>
              <w:fldChar w:fldCharType="end"/>
            </w:r>
          </w:hyperlink>
        </w:p>
        <w:p w:rsidR="003804A2" w:rsidP="06344140" w:rsidRDefault="003804A2" w14:paraId="18296ABE" w14:textId="4255EA67">
          <w:pPr>
            <w:pStyle w:val="TOC2"/>
            <w:tabs>
              <w:tab w:val="right" w:leader="dot" w:pos="10335"/>
            </w:tabs>
          </w:pPr>
          <w:hyperlink w:anchor="_Toc1108929754">
            <w:r w:rsidRPr="06344140" w:rsidR="06344140">
              <w:rPr>
                <w:rStyle w:val="Hyperlink"/>
              </w:rPr>
              <w:t>Standing Committees</w:t>
            </w:r>
            <w:r>
              <w:tab/>
            </w:r>
            <w:r>
              <w:fldChar w:fldCharType="begin"/>
            </w:r>
            <w:r>
              <w:instrText xml:space="preserve">PAGEREF _Toc1108929754 \h</w:instrText>
            </w:r>
            <w:r>
              <w:fldChar w:fldCharType="separate"/>
            </w:r>
            <w:r w:rsidRPr="06344140" w:rsidR="06344140">
              <w:rPr>
                <w:rStyle w:val="Hyperlink"/>
              </w:rPr>
              <w:t>23</w:t>
            </w:r>
            <w:r>
              <w:fldChar w:fldCharType="end"/>
            </w:r>
          </w:hyperlink>
        </w:p>
        <w:p w:rsidR="003804A2" w:rsidP="06344140" w:rsidRDefault="003804A2" w14:paraId="07F0CC66" w14:textId="1B05E63E">
          <w:pPr>
            <w:pStyle w:val="TOC2"/>
            <w:tabs>
              <w:tab w:val="right" w:leader="dot" w:pos="10335"/>
            </w:tabs>
          </w:pPr>
          <w:hyperlink w:anchor="_Toc2014518574">
            <w:r w:rsidRPr="06344140" w:rsidR="06344140">
              <w:rPr>
                <w:rStyle w:val="Hyperlink"/>
              </w:rPr>
              <w:t>Ad hoc Committees</w:t>
            </w:r>
            <w:r>
              <w:tab/>
            </w:r>
            <w:r>
              <w:fldChar w:fldCharType="begin"/>
            </w:r>
            <w:r>
              <w:instrText xml:space="preserve">PAGEREF _Toc2014518574 \h</w:instrText>
            </w:r>
            <w:r>
              <w:fldChar w:fldCharType="separate"/>
            </w:r>
            <w:r w:rsidRPr="06344140" w:rsidR="06344140">
              <w:rPr>
                <w:rStyle w:val="Hyperlink"/>
              </w:rPr>
              <w:t>23</w:t>
            </w:r>
            <w:r>
              <w:fldChar w:fldCharType="end"/>
            </w:r>
          </w:hyperlink>
        </w:p>
        <w:p w:rsidR="003804A2" w:rsidP="06344140" w:rsidRDefault="003804A2" w14:paraId="3BDE2292" w14:textId="434E7C76">
          <w:pPr>
            <w:pStyle w:val="TOC2"/>
            <w:tabs>
              <w:tab w:val="right" w:leader="dot" w:pos="10335"/>
            </w:tabs>
          </w:pPr>
          <w:hyperlink w:anchor="_Toc780128275">
            <w:r w:rsidRPr="06344140" w:rsidR="06344140">
              <w:rPr>
                <w:rStyle w:val="Hyperlink"/>
              </w:rPr>
              <w:t>Terms of Reference</w:t>
            </w:r>
            <w:r>
              <w:tab/>
            </w:r>
            <w:r>
              <w:fldChar w:fldCharType="begin"/>
            </w:r>
            <w:r>
              <w:instrText xml:space="preserve">PAGEREF _Toc780128275 \h</w:instrText>
            </w:r>
            <w:r>
              <w:fldChar w:fldCharType="separate"/>
            </w:r>
            <w:r w:rsidRPr="06344140" w:rsidR="06344140">
              <w:rPr>
                <w:rStyle w:val="Hyperlink"/>
              </w:rPr>
              <w:t>23</w:t>
            </w:r>
            <w:r>
              <w:fldChar w:fldCharType="end"/>
            </w:r>
          </w:hyperlink>
        </w:p>
        <w:p w:rsidR="003804A2" w:rsidP="06344140" w:rsidRDefault="003804A2" w14:paraId="53E119BF" w14:textId="6254FE87">
          <w:pPr>
            <w:pStyle w:val="TOC2"/>
            <w:tabs>
              <w:tab w:val="right" w:leader="dot" w:pos="10335"/>
            </w:tabs>
          </w:pPr>
          <w:hyperlink w:anchor="_Toc1744765462">
            <w:r w:rsidRPr="06344140" w:rsidR="06344140">
              <w:rPr>
                <w:rStyle w:val="Hyperlink"/>
              </w:rPr>
              <w:t>Appointment and Removal</w:t>
            </w:r>
            <w:r>
              <w:tab/>
            </w:r>
            <w:r>
              <w:fldChar w:fldCharType="begin"/>
            </w:r>
            <w:r>
              <w:instrText xml:space="preserve">PAGEREF _Toc1744765462 \h</w:instrText>
            </w:r>
            <w:r>
              <w:fldChar w:fldCharType="separate"/>
            </w:r>
            <w:r w:rsidRPr="06344140" w:rsidR="06344140">
              <w:rPr>
                <w:rStyle w:val="Hyperlink"/>
              </w:rPr>
              <w:t>23</w:t>
            </w:r>
            <w:r>
              <w:fldChar w:fldCharType="end"/>
            </w:r>
          </w:hyperlink>
        </w:p>
        <w:p w:rsidR="003804A2" w:rsidP="06344140" w:rsidRDefault="003804A2" w14:paraId="7DA5A500" w14:textId="06657875">
          <w:pPr>
            <w:pStyle w:val="TOC2"/>
            <w:tabs>
              <w:tab w:val="right" w:leader="dot" w:pos="10335"/>
            </w:tabs>
          </w:pPr>
          <w:hyperlink w:anchor="_Toc902632710">
            <w:r w:rsidRPr="06344140" w:rsidR="06344140">
              <w:rPr>
                <w:rStyle w:val="Hyperlink"/>
              </w:rPr>
              <w:t>Vacancy</w:t>
            </w:r>
            <w:r>
              <w:tab/>
            </w:r>
            <w:r>
              <w:fldChar w:fldCharType="begin"/>
            </w:r>
            <w:r>
              <w:instrText xml:space="preserve">PAGEREF _Toc902632710 \h</w:instrText>
            </w:r>
            <w:r>
              <w:fldChar w:fldCharType="separate"/>
            </w:r>
            <w:r w:rsidRPr="06344140" w:rsidR="06344140">
              <w:rPr>
                <w:rStyle w:val="Hyperlink"/>
              </w:rPr>
              <w:t>23</w:t>
            </w:r>
            <w:r>
              <w:fldChar w:fldCharType="end"/>
            </w:r>
          </w:hyperlink>
        </w:p>
        <w:p w:rsidR="003804A2" w:rsidP="06344140" w:rsidRDefault="003804A2" w14:paraId="56B7F16D" w14:textId="39E92F59">
          <w:pPr>
            <w:pStyle w:val="TOC2"/>
            <w:tabs>
              <w:tab w:val="right" w:leader="dot" w:pos="10335"/>
            </w:tabs>
          </w:pPr>
          <w:hyperlink w:anchor="_Toc91037151">
            <w:r w:rsidRPr="06344140" w:rsidR="06344140">
              <w:rPr>
                <w:rStyle w:val="Hyperlink"/>
              </w:rPr>
              <w:t>No Remuneration</w:t>
            </w:r>
            <w:r>
              <w:tab/>
            </w:r>
            <w:r>
              <w:fldChar w:fldCharType="begin"/>
            </w:r>
            <w:r>
              <w:instrText xml:space="preserve">PAGEREF _Toc91037151 \h</w:instrText>
            </w:r>
            <w:r>
              <w:fldChar w:fldCharType="separate"/>
            </w:r>
            <w:r w:rsidRPr="06344140" w:rsidR="06344140">
              <w:rPr>
                <w:rStyle w:val="Hyperlink"/>
              </w:rPr>
              <w:t>23</w:t>
            </w:r>
            <w:r>
              <w:fldChar w:fldCharType="end"/>
            </w:r>
          </w:hyperlink>
        </w:p>
        <w:p w:rsidR="003804A2" w:rsidP="06344140" w:rsidRDefault="003804A2" w14:paraId="69B5C952" w14:textId="0748BE3A">
          <w:pPr>
            <w:pStyle w:val="TOC2"/>
            <w:tabs>
              <w:tab w:val="right" w:leader="dot" w:pos="10335"/>
            </w:tabs>
          </w:pPr>
          <w:hyperlink w:anchor="_Toc1859786483">
            <w:r w:rsidRPr="06344140" w:rsidR="06344140">
              <w:rPr>
                <w:rStyle w:val="Hyperlink"/>
              </w:rPr>
              <w:t>President Ex-officio</w:t>
            </w:r>
            <w:r>
              <w:tab/>
            </w:r>
            <w:r>
              <w:fldChar w:fldCharType="begin"/>
            </w:r>
            <w:r>
              <w:instrText xml:space="preserve">PAGEREF _Toc1859786483 \h</w:instrText>
            </w:r>
            <w:r>
              <w:fldChar w:fldCharType="separate"/>
            </w:r>
            <w:r w:rsidRPr="06344140" w:rsidR="06344140">
              <w:rPr>
                <w:rStyle w:val="Hyperlink"/>
              </w:rPr>
              <w:t>24</w:t>
            </w:r>
            <w:r>
              <w:fldChar w:fldCharType="end"/>
            </w:r>
          </w:hyperlink>
        </w:p>
        <w:p w:rsidR="003804A2" w:rsidP="06344140" w:rsidRDefault="003804A2" w14:paraId="7DF9501D" w14:textId="7EAFD2CC">
          <w:pPr>
            <w:pStyle w:val="TOC1"/>
            <w:tabs>
              <w:tab w:val="right" w:leader="dot" w:pos="10335"/>
            </w:tabs>
          </w:pPr>
          <w:hyperlink w:anchor="_Toc547786565">
            <w:r w:rsidRPr="06344140" w:rsidR="06344140">
              <w:rPr>
                <w:rStyle w:val="Hyperlink"/>
              </w:rPr>
              <w:t>GENERAL FUNCTIONS</w:t>
            </w:r>
            <w:r>
              <w:tab/>
            </w:r>
            <w:r>
              <w:fldChar w:fldCharType="begin"/>
            </w:r>
            <w:r>
              <w:instrText xml:space="preserve">PAGEREF _Toc547786565 \h</w:instrText>
            </w:r>
            <w:r>
              <w:fldChar w:fldCharType="separate"/>
            </w:r>
            <w:r w:rsidRPr="06344140" w:rsidR="06344140">
              <w:rPr>
                <w:rStyle w:val="Hyperlink"/>
              </w:rPr>
              <w:t>24</w:t>
            </w:r>
            <w:r>
              <w:fldChar w:fldCharType="end"/>
            </w:r>
          </w:hyperlink>
        </w:p>
        <w:p w:rsidR="003804A2" w:rsidP="06344140" w:rsidRDefault="003804A2" w14:paraId="60835601" w14:textId="63044D29">
          <w:pPr>
            <w:pStyle w:val="TOC2"/>
            <w:tabs>
              <w:tab w:val="right" w:leader="dot" w:pos="10335"/>
            </w:tabs>
          </w:pPr>
          <w:hyperlink w:anchor="_Toc939344852">
            <w:r w:rsidRPr="06344140" w:rsidR="06344140">
              <w:rPr>
                <w:rStyle w:val="Hyperlink"/>
              </w:rPr>
              <w:t>Fiscal Year</w:t>
            </w:r>
            <w:r>
              <w:tab/>
            </w:r>
            <w:r>
              <w:fldChar w:fldCharType="begin"/>
            </w:r>
            <w:r>
              <w:instrText xml:space="preserve">PAGEREF _Toc939344852 \h</w:instrText>
            </w:r>
            <w:r>
              <w:fldChar w:fldCharType="separate"/>
            </w:r>
            <w:r w:rsidRPr="06344140" w:rsidR="06344140">
              <w:rPr>
                <w:rStyle w:val="Hyperlink"/>
              </w:rPr>
              <w:t>24</w:t>
            </w:r>
            <w:r>
              <w:fldChar w:fldCharType="end"/>
            </w:r>
          </w:hyperlink>
        </w:p>
        <w:p w:rsidR="003804A2" w:rsidP="06344140" w:rsidRDefault="003804A2" w14:paraId="29874CBD" w14:textId="04A1F1C4">
          <w:pPr>
            <w:pStyle w:val="TOC2"/>
            <w:tabs>
              <w:tab w:val="right" w:leader="dot" w:pos="10335"/>
            </w:tabs>
          </w:pPr>
          <w:hyperlink w:anchor="_Toc1210313124">
            <w:r w:rsidRPr="06344140" w:rsidR="06344140">
              <w:rPr>
                <w:rStyle w:val="Hyperlink"/>
              </w:rPr>
              <w:t>Notice</w:t>
            </w:r>
            <w:r>
              <w:tab/>
            </w:r>
            <w:r>
              <w:fldChar w:fldCharType="begin"/>
            </w:r>
            <w:r>
              <w:instrText xml:space="preserve">PAGEREF _Toc1210313124 \h</w:instrText>
            </w:r>
            <w:r>
              <w:fldChar w:fldCharType="separate"/>
            </w:r>
            <w:r w:rsidRPr="06344140" w:rsidR="06344140">
              <w:rPr>
                <w:rStyle w:val="Hyperlink"/>
              </w:rPr>
              <w:t>24</w:t>
            </w:r>
            <w:r>
              <w:fldChar w:fldCharType="end"/>
            </w:r>
          </w:hyperlink>
        </w:p>
        <w:p w:rsidR="003804A2" w:rsidP="06344140" w:rsidRDefault="003804A2" w14:paraId="4697C979" w14:textId="1C4B6C31">
          <w:pPr>
            <w:pStyle w:val="TOC2"/>
            <w:tabs>
              <w:tab w:val="right" w:leader="dot" w:pos="10335"/>
            </w:tabs>
          </w:pPr>
          <w:hyperlink w:anchor="_Toc1583613608">
            <w:r w:rsidRPr="06344140" w:rsidR="06344140">
              <w:rPr>
                <w:rStyle w:val="Hyperlink"/>
              </w:rPr>
              <w:t>Error of Notice</w:t>
            </w:r>
            <w:r>
              <w:tab/>
            </w:r>
            <w:r>
              <w:fldChar w:fldCharType="begin"/>
            </w:r>
            <w:r>
              <w:instrText xml:space="preserve">PAGEREF _Toc1583613608 \h</w:instrText>
            </w:r>
            <w:r>
              <w:fldChar w:fldCharType="separate"/>
            </w:r>
            <w:r w:rsidRPr="06344140" w:rsidR="06344140">
              <w:rPr>
                <w:rStyle w:val="Hyperlink"/>
              </w:rPr>
              <w:t>24</w:t>
            </w:r>
            <w:r>
              <w:fldChar w:fldCharType="end"/>
            </w:r>
          </w:hyperlink>
        </w:p>
        <w:p w:rsidR="003804A2" w:rsidP="06344140" w:rsidRDefault="003804A2" w14:paraId="4819067E" w14:textId="6BEC2309">
          <w:pPr>
            <w:pStyle w:val="TOC2"/>
            <w:tabs>
              <w:tab w:val="right" w:leader="dot" w:pos="10335"/>
            </w:tabs>
          </w:pPr>
          <w:hyperlink w:anchor="_Toc166795384">
            <w:r w:rsidRPr="06344140" w:rsidR="06344140">
              <w:rPr>
                <w:rStyle w:val="Hyperlink"/>
              </w:rPr>
              <w:t>Financial Institution</w:t>
            </w:r>
            <w:r>
              <w:tab/>
            </w:r>
            <w:r>
              <w:fldChar w:fldCharType="begin"/>
            </w:r>
            <w:r>
              <w:instrText xml:space="preserve">PAGEREF _Toc166795384 \h</w:instrText>
            </w:r>
            <w:r>
              <w:fldChar w:fldCharType="separate"/>
            </w:r>
            <w:r w:rsidRPr="06344140" w:rsidR="06344140">
              <w:rPr>
                <w:rStyle w:val="Hyperlink"/>
              </w:rPr>
              <w:t>24</w:t>
            </w:r>
            <w:r>
              <w:fldChar w:fldCharType="end"/>
            </w:r>
          </w:hyperlink>
        </w:p>
        <w:p w:rsidR="06344140" w:rsidP="06344140" w:rsidRDefault="06344140" w14:paraId="57935AC6" w14:textId="16B11263">
          <w:pPr>
            <w:pStyle w:val="TOC2"/>
            <w:tabs>
              <w:tab w:val="right" w:leader="dot" w:pos="10335"/>
            </w:tabs>
          </w:pPr>
          <w:hyperlink w:anchor="_Toc1431330604">
            <w:r w:rsidRPr="06344140" w:rsidR="06344140">
              <w:rPr>
                <w:rStyle w:val="Hyperlink"/>
              </w:rPr>
              <w:t>Execution of Agreements</w:t>
            </w:r>
            <w:r>
              <w:tab/>
            </w:r>
            <w:r>
              <w:fldChar w:fldCharType="begin"/>
            </w:r>
            <w:r>
              <w:instrText xml:space="preserve">PAGEREF _Toc1431330604 \h</w:instrText>
            </w:r>
            <w:r>
              <w:fldChar w:fldCharType="separate"/>
            </w:r>
            <w:r w:rsidRPr="06344140" w:rsidR="06344140">
              <w:rPr>
                <w:rStyle w:val="Hyperlink"/>
              </w:rPr>
              <w:t>24</w:t>
            </w:r>
            <w:r>
              <w:fldChar w:fldCharType="end"/>
            </w:r>
          </w:hyperlink>
        </w:p>
        <w:p w:rsidR="06344140" w:rsidP="06344140" w:rsidRDefault="06344140" w14:paraId="0E5835A4" w14:textId="67C226B3">
          <w:pPr>
            <w:pStyle w:val="TOC2"/>
            <w:tabs>
              <w:tab w:val="right" w:leader="dot" w:pos="10335"/>
            </w:tabs>
          </w:pPr>
          <w:hyperlink w:anchor="_Toc1766391216">
            <w:r w:rsidRPr="06344140" w:rsidR="06344140">
              <w:rPr>
                <w:rStyle w:val="Hyperlink"/>
              </w:rPr>
              <w:t>Borrowing</w:t>
            </w:r>
            <w:r>
              <w:tab/>
            </w:r>
            <w:r>
              <w:fldChar w:fldCharType="begin"/>
            </w:r>
            <w:r>
              <w:instrText xml:space="preserve">PAGEREF _Toc1766391216 \h</w:instrText>
            </w:r>
            <w:r>
              <w:fldChar w:fldCharType="separate"/>
            </w:r>
            <w:r w:rsidRPr="06344140" w:rsidR="06344140">
              <w:rPr>
                <w:rStyle w:val="Hyperlink"/>
              </w:rPr>
              <w:t>24</w:t>
            </w:r>
            <w:r>
              <w:fldChar w:fldCharType="end"/>
            </w:r>
          </w:hyperlink>
        </w:p>
        <w:p w:rsidR="06344140" w:rsidP="06344140" w:rsidRDefault="06344140" w14:paraId="4901C460" w14:textId="657A2C65">
          <w:pPr>
            <w:pStyle w:val="TOC2"/>
            <w:tabs>
              <w:tab w:val="right" w:leader="dot" w:pos="10335"/>
            </w:tabs>
          </w:pPr>
          <w:hyperlink w:anchor="_Toc19978282">
            <w:r w:rsidRPr="06344140" w:rsidR="06344140">
              <w:rPr>
                <w:rStyle w:val="Hyperlink"/>
              </w:rPr>
              <w:t>Books and Records</w:t>
            </w:r>
            <w:r>
              <w:tab/>
            </w:r>
            <w:r>
              <w:fldChar w:fldCharType="begin"/>
            </w:r>
            <w:r>
              <w:instrText xml:space="preserve">PAGEREF _Toc19978282 \h</w:instrText>
            </w:r>
            <w:r>
              <w:fldChar w:fldCharType="separate"/>
            </w:r>
            <w:r w:rsidRPr="06344140" w:rsidR="06344140">
              <w:rPr>
                <w:rStyle w:val="Hyperlink"/>
              </w:rPr>
              <w:t>24</w:t>
            </w:r>
            <w:r>
              <w:fldChar w:fldCharType="end"/>
            </w:r>
          </w:hyperlink>
        </w:p>
        <w:p w:rsidR="06344140" w:rsidP="06344140" w:rsidRDefault="06344140" w14:paraId="10146009" w14:textId="0B4076C9">
          <w:pPr>
            <w:pStyle w:val="TOC2"/>
            <w:tabs>
              <w:tab w:val="right" w:leader="dot" w:pos="10335"/>
            </w:tabs>
          </w:pPr>
          <w:hyperlink w:anchor="_Toc2008564145">
            <w:r w:rsidRPr="06344140" w:rsidR="06344140">
              <w:rPr>
                <w:rStyle w:val="Hyperlink"/>
              </w:rPr>
              <w:t>Audit</w:t>
            </w:r>
            <w:r>
              <w:tab/>
            </w:r>
            <w:r>
              <w:fldChar w:fldCharType="begin"/>
            </w:r>
            <w:r>
              <w:instrText xml:space="preserve">PAGEREF _Toc2008564145 \h</w:instrText>
            </w:r>
            <w:r>
              <w:fldChar w:fldCharType="separate"/>
            </w:r>
            <w:r w:rsidRPr="06344140" w:rsidR="06344140">
              <w:rPr>
                <w:rStyle w:val="Hyperlink"/>
              </w:rPr>
              <w:t>24</w:t>
            </w:r>
            <w:r>
              <w:fldChar w:fldCharType="end"/>
            </w:r>
          </w:hyperlink>
        </w:p>
        <w:p w:rsidR="06344140" w:rsidP="06344140" w:rsidRDefault="06344140" w14:paraId="38B88FA2" w14:textId="5F5D22AD">
          <w:pPr>
            <w:pStyle w:val="TOC2"/>
            <w:tabs>
              <w:tab w:val="right" w:leader="dot" w:pos="10335"/>
            </w:tabs>
          </w:pPr>
          <w:hyperlink w:anchor="_Toc1057887714">
            <w:r w:rsidRPr="06344140" w:rsidR="06344140">
              <w:rPr>
                <w:rStyle w:val="Hyperlink"/>
              </w:rPr>
              <w:t>Financial Statements</w:t>
            </w:r>
            <w:r>
              <w:tab/>
            </w:r>
            <w:r>
              <w:fldChar w:fldCharType="begin"/>
            </w:r>
            <w:r>
              <w:instrText xml:space="preserve">PAGEREF _Toc1057887714 \h</w:instrText>
            </w:r>
            <w:r>
              <w:fldChar w:fldCharType="separate"/>
            </w:r>
            <w:r w:rsidRPr="06344140" w:rsidR="06344140">
              <w:rPr>
                <w:rStyle w:val="Hyperlink"/>
              </w:rPr>
              <w:t>25</w:t>
            </w:r>
            <w:r>
              <w:fldChar w:fldCharType="end"/>
            </w:r>
          </w:hyperlink>
        </w:p>
        <w:p w:rsidR="06344140" w:rsidP="06344140" w:rsidRDefault="06344140" w14:paraId="1A909F29" w14:textId="40CCB262">
          <w:pPr>
            <w:pStyle w:val="TOC2"/>
            <w:tabs>
              <w:tab w:val="right" w:leader="dot" w:pos="10335"/>
            </w:tabs>
          </w:pPr>
          <w:hyperlink w:anchor="_Toc483409550">
            <w:r w:rsidRPr="06344140" w:rsidR="06344140">
              <w:rPr>
                <w:rStyle w:val="Hyperlink"/>
              </w:rPr>
              <w:t>Insurance</w:t>
            </w:r>
            <w:r>
              <w:tab/>
            </w:r>
            <w:r>
              <w:fldChar w:fldCharType="begin"/>
            </w:r>
            <w:r>
              <w:instrText xml:space="preserve">PAGEREF _Toc483409550 \h</w:instrText>
            </w:r>
            <w:r>
              <w:fldChar w:fldCharType="separate"/>
            </w:r>
            <w:r w:rsidRPr="06344140" w:rsidR="06344140">
              <w:rPr>
                <w:rStyle w:val="Hyperlink"/>
              </w:rPr>
              <w:t>25</w:t>
            </w:r>
            <w:r>
              <w:fldChar w:fldCharType="end"/>
            </w:r>
          </w:hyperlink>
        </w:p>
        <w:p w:rsidR="06344140" w:rsidP="06344140" w:rsidRDefault="06344140" w14:paraId="6E790D6D" w14:textId="6B1D483A">
          <w:pPr>
            <w:pStyle w:val="TOC1"/>
            <w:tabs>
              <w:tab w:val="right" w:leader="dot" w:pos="10335"/>
            </w:tabs>
          </w:pPr>
          <w:hyperlink w:anchor="_Toc600130185">
            <w:r w:rsidRPr="06344140" w:rsidR="06344140">
              <w:rPr>
                <w:rStyle w:val="Hyperlink"/>
              </w:rPr>
              <w:t>DISSOLUTION</w:t>
            </w:r>
            <w:r>
              <w:tab/>
            </w:r>
            <w:r>
              <w:fldChar w:fldCharType="begin"/>
            </w:r>
            <w:r>
              <w:instrText xml:space="preserve">PAGEREF _Toc600130185 \h</w:instrText>
            </w:r>
            <w:r>
              <w:fldChar w:fldCharType="separate"/>
            </w:r>
            <w:r w:rsidRPr="06344140" w:rsidR="06344140">
              <w:rPr>
                <w:rStyle w:val="Hyperlink"/>
              </w:rPr>
              <w:t>25</w:t>
            </w:r>
            <w:r>
              <w:fldChar w:fldCharType="end"/>
            </w:r>
          </w:hyperlink>
        </w:p>
        <w:p w:rsidR="06344140" w:rsidP="06344140" w:rsidRDefault="06344140" w14:paraId="2B314D34" w14:textId="4335BA7D">
          <w:pPr>
            <w:pStyle w:val="TOC2"/>
            <w:tabs>
              <w:tab w:val="right" w:leader="dot" w:pos="10335"/>
            </w:tabs>
          </w:pPr>
          <w:hyperlink w:anchor="_Toc939332400">
            <w:r w:rsidRPr="06344140" w:rsidR="06344140">
              <w:rPr>
                <w:rStyle w:val="Hyperlink"/>
              </w:rPr>
              <w:t>Special Resolution</w:t>
            </w:r>
            <w:r>
              <w:tab/>
            </w:r>
            <w:r>
              <w:fldChar w:fldCharType="begin"/>
            </w:r>
            <w:r>
              <w:instrText xml:space="preserve">PAGEREF _Toc939332400 \h</w:instrText>
            </w:r>
            <w:r>
              <w:fldChar w:fldCharType="separate"/>
            </w:r>
            <w:r w:rsidRPr="06344140" w:rsidR="06344140">
              <w:rPr>
                <w:rStyle w:val="Hyperlink"/>
              </w:rPr>
              <w:t>25</w:t>
            </w:r>
            <w:r>
              <w:fldChar w:fldCharType="end"/>
            </w:r>
          </w:hyperlink>
        </w:p>
        <w:p w:rsidR="06344140" w:rsidP="06344140" w:rsidRDefault="06344140" w14:paraId="234B46BE" w14:textId="09DDEB76">
          <w:pPr>
            <w:pStyle w:val="TOC2"/>
            <w:tabs>
              <w:tab w:val="right" w:leader="dot" w:pos="10335"/>
            </w:tabs>
          </w:pPr>
          <w:hyperlink w:anchor="_Toc1875543937">
            <w:r w:rsidRPr="06344140" w:rsidR="06344140">
              <w:rPr>
                <w:rStyle w:val="Hyperlink"/>
              </w:rPr>
              <w:t>Remaining Assets</w:t>
            </w:r>
            <w:r>
              <w:tab/>
            </w:r>
            <w:r>
              <w:fldChar w:fldCharType="begin"/>
            </w:r>
            <w:r>
              <w:instrText xml:space="preserve">PAGEREF _Toc1875543937 \h</w:instrText>
            </w:r>
            <w:r>
              <w:fldChar w:fldCharType="separate"/>
            </w:r>
            <w:r w:rsidRPr="06344140" w:rsidR="06344140">
              <w:rPr>
                <w:rStyle w:val="Hyperlink"/>
              </w:rPr>
              <w:t>25</w:t>
            </w:r>
            <w:r>
              <w:fldChar w:fldCharType="end"/>
            </w:r>
          </w:hyperlink>
        </w:p>
        <w:p w:rsidR="00DE764D" w:rsidP="00DE764D" w:rsidRDefault="00DE764D" w14:paraId="7FF2480A" w14:textId="031AD9F5">
          <w:pPr>
            <w:pStyle w:val="TOC2"/>
            <w:tabs>
              <w:tab w:val="right" w:leader="dot" w:pos="10335"/>
            </w:tabs>
            <w:rPr>
              <w:rStyle w:val="Hyperlink"/>
              <w:noProof/>
              <w:kern w:val="2"/>
              <w:bdr w:val="none" w:color="auto" w:sz="0" w:space="0"/>
              <w:lang w:val="en-CA" w:eastAsia="en-CA"/>
              <w14:ligatures w14:val="standardContextual"/>
            </w:rPr>
          </w:pPr>
          <w:r>
            <w:fldChar w:fldCharType="end"/>
          </w:r>
        </w:p>
      </w:sdtContent>
    </w:sdt>
    <w:p w:rsidR="00DE764D" w:rsidRDefault="00DE764D" w14:paraId="7520D398" w14:textId="77777777">
      <w:pPr>
        <w:rPr>
          <w:rFonts w:eastAsia="Calibri" w:cs="Calibri"/>
          <w:b/>
          <w:color w:val="0079BF" w:themeColor="accent1" w:themeShade="BF"/>
          <w:sz w:val="32"/>
          <w:szCs w:val="32"/>
          <w:bdr w:val="none" w:color="auto" w:sz="0" w:space="0"/>
          <w:lang w:val="en-CA"/>
        </w:rPr>
      </w:pPr>
      <w:r>
        <w:rPr>
          <w:rFonts w:eastAsia="Calibri" w:cs="Calibri"/>
          <w:bdr w:val="none" w:color="auto" w:sz="0" w:space="0"/>
          <w:lang w:val="en-CA"/>
        </w:rPr>
        <w:br w:type="page"/>
      </w:r>
    </w:p>
    <w:p w:rsidRPr="009B0B3E" w:rsidR="00C767AD" w:rsidP="00C767AD" w:rsidRDefault="00C767AD" w14:paraId="79C8B7CA" w14:textId="641AD9C2">
      <w:pPr>
        <w:pStyle w:val="Heading1"/>
        <w:rPr>
          <w:rFonts w:eastAsia="Calibri" w:cs="Calibri"/>
          <w:bdr w:val="none" w:color="auto" w:sz="0" w:space="0"/>
          <w:lang w:val="en-CA"/>
        </w:rPr>
      </w:pPr>
      <w:bookmarkStart w:name="_Toc1877261420" w:id="405552"/>
      <w:r w:rsidRPr="009B0B3E" w:rsidR="00C767AD">
        <w:rPr>
          <w:rFonts w:eastAsia="Calibri" w:cs="Calibri"/>
          <w:bdr w:val="none" w:color="auto" w:sz="0" w:space="0"/>
          <w:lang w:val="en-CA"/>
        </w:rPr>
        <w:t>OVERVIEW</w:t>
      </w:r>
      <w:bookmarkEnd w:id="405552"/>
    </w:p>
    <w:p w:rsidRPr="009B0B3E" w:rsidR="00C767AD" w:rsidP="00C767AD" w:rsidRDefault="00C767AD" w14:paraId="703AED8D" w14:textId="170F7228">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szCs w:val="22"/>
        </w:rPr>
      </w:pPr>
      <w:r w:rsidRPr="009B0B3E">
        <w:rPr>
          <w:rFonts w:eastAsia="Calibri" w:cs="Calibri"/>
          <w:bdr w:val="none" w:color="auto" w:sz="0" w:space="0"/>
          <w:lang w:val="en-CA"/>
        </w:rPr>
        <w:t xml:space="preserve">Route 22 Artist Collective Ltd. (the “Collective” or “Collective”) is a member-based organization that is dependent upon all members being actively engaged to meet its vision, </w:t>
      </w:r>
      <w:r w:rsidRPr="009B0B3E" w:rsidR="00481EC5">
        <w:rPr>
          <w:rFonts w:eastAsia="Calibri" w:cs="Calibri"/>
          <w:bdr w:val="none" w:color="auto" w:sz="0" w:space="0"/>
          <w:lang w:val="en-CA"/>
        </w:rPr>
        <w:t>mission,</w:t>
      </w:r>
      <w:r w:rsidRPr="009B0B3E">
        <w:rPr>
          <w:rFonts w:eastAsia="Calibri" w:cs="Calibri"/>
          <w:bdr w:val="none" w:color="auto" w:sz="0" w:space="0"/>
          <w:lang w:val="en-CA"/>
        </w:rPr>
        <w:t xml:space="preserve"> and objectives. To that end, the Collective is committed to creating a positive and supportive environment wherein artist members may learn and grow. The Collective is committed to performing day-to-day operations, perform</w:t>
      </w:r>
      <w:r w:rsidR="007F6D73">
        <w:rPr>
          <w:rFonts w:eastAsia="Calibri" w:cs="Calibri"/>
          <w:bdr w:val="none" w:color="auto" w:sz="0" w:space="0"/>
          <w:lang w:val="en-CA"/>
        </w:rPr>
        <w:t>ing</w:t>
      </w:r>
      <w:r w:rsidRPr="009B0B3E">
        <w:rPr>
          <w:rFonts w:eastAsia="Calibri" w:cs="Calibri"/>
          <w:bdr w:val="none" w:color="auto" w:sz="0" w:space="0"/>
          <w:lang w:val="en-CA"/>
        </w:rPr>
        <w:t xml:space="preserve"> administrative duties, conduct</w:t>
      </w:r>
      <w:r w:rsidR="007F6D73">
        <w:rPr>
          <w:rFonts w:eastAsia="Calibri" w:cs="Calibri"/>
          <w:bdr w:val="none" w:color="auto" w:sz="0" w:space="0"/>
          <w:lang w:val="en-CA"/>
        </w:rPr>
        <w:t>ing</w:t>
      </w:r>
      <w:r w:rsidRPr="009B0B3E">
        <w:rPr>
          <w:rFonts w:eastAsia="Calibri" w:cs="Calibri"/>
          <w:bdr w:val="none" w:color="auto" w:sz="0" w:space="0"/>
          <w:lang w:val="en-CA"/>
        </w:rPr>
        <w:t xml:space="preserve"> programs, </w:t>
      </w:r>
      <w:r w:rsidRPr="009B0B3E" w:rsidR="00481EC5">
        <w:rPr>
          <w:rFonts w:eastAsia="Calibri" w:cs="Calibri"/>
          <w:bdr w:val="none" w:color="auto" w:sz="0" w:space="0"/>
          <w:lang w:val="en-CA"/>
        </w:rPr>
        <w:t>activities,</w:t>
      </w:r>
      <w:r w:rsidRPr="009B0B3E">
        <w:rPr>
          <w:rFonts w:eastAsia="Calibri" w:cs="Calibri"/>
          <w:bdr w:val="none" w:color="auto" w:sz="0" w:space="0"/>
          <w:lang w:val="en-CA"/>
        </w:rPr>
        <w:t xml:space="preserve"> and events in a professional manner. Members</w:t>
      </w:r>
      <w:r w:rsidRPr="009B0B3E">
        <w:rPr>
          <w:rFonts w:eastAsia="Calibri" w:cs="Calibri"/>
        </w:rPr>
        <w:t xml:space="preserve"> are expected to fulfill all membership requirements, follow all rules and </w:t>
      </w:r>
      <w:r w:rsidRPr="009B0B3E" w:rsidR="00481EC5">
        <w:rPr>
          <w:rFonts w:eastAsia="Calibri" w:cs="Calibri"/>
        </w:rPr>
        <w:t>regulations,</w:t>
      </w:r>
      <w:r w:rsidRPr="009B0B3E">
        <w:rPr>
          <w:rFonts w:eastAsia="Calibri" w:cs="Calibri"/>
        </w:rPr>
        <w:t xml:space="preserve"> and behave in a manner that will bear the closest scrutiny.</w:t>
      </w:r>
      <w:r w:rsidRPr="009B0B3E">
        <w:rPr>
          <w:rFonts w:eastAsia="Calibri" w:cs="Calibri"/>
          <w:szCs w:val="22"/>
        </w:rPr>
        <w:t xml:space="preserve">  </w:t>
      </w:r>
    </w:p>
    <w:p w:rsidR="009B0B3E" w:rsidP="00A44FD8" w:rsidRDefault="009B0B3E" w14:paraId="4E854BC2" w14:textId="6E03970A">
      <w:pPr>
        <w:pStyle w:val="Heading1"/>
        <w:rPr>
          <w:rFonts w:eastAsia="Calibri" w:cs="Calibri"/>
        </w:rPr>
      </w:pPr>
      <w:bookmarkStart w:name="_Toc1508329843" w:id="841793282"/>
      <w:r w:rsidRPr="06344140" w:rsidR="009B0B3E">
        <w:rPr>
          <w:rFonts w:eastAsia="Calibri" w:cs="Calibri"/>
        </w:rPr>
        <w:t>MEMBERSHIP</w:t>
      </w:r>
      <w:bookmarkEnd w:id="841793282"/>
    </w:p>
    <w:p w:rsidR="00D43696" w:rsidP="00D43696" w:rsidRDefault="00D43696" w14:paraId="14C94005" w14:textId="77777777"/>
    <w:p w:rsidRPr="009B0B3E" w:rsidR="009B0B3E" w:rsidP="009B0B3E" w:rsidRDefault="009B0B3E" w14:paraId="6758B42C" w14:textId="77980FDE">
      <w:pPr>
        <w:rPr>
          <w:rFonts w:eastAsia="Calibri" w:cs="Calibri"/>
        </w:rPr>
      </w:pPr>
      <w:r w:rsidRPr="009B0B3E">
        <w:rPr>
          <w:rFonts w:eastAsia="Calibri" w:cs="Calibri"/>
        </w:rPr>
        <w:t>Any adult may apply to join the Collective who:</w:t>
      </w:r>
    </w:p>
    <w:p w:rsidR="007F6D73" w:rsidP="004B19B4" w:rsidRDefault="009B0B3E" w14:paraId="357391A5" w14:textId="54A148D4">
      <w:pPr>
        <w:pStyle w:val="ListParagraph"/>
        <w:numPr>
          <w:ilvl w:val="0"/>
          <w:numId w:val="45"/>
        </w:numPr>
        <w:rPr>
          <w:rFonts w:eastAsia="Calibri" w:cs="Calibri"/>
        </w:rPr>
      </w:pPr>
      <w:r w:rsidRPr="007F6D73">
        <w:rPr>
          <w:rFonts w:eastAsia="Calibri" w:cs="Calibri"/>
        </w:rPr>
        <w:t xml:space="preserve">Is </w:t>
      </w:r>
      <w:r w:rsidR="00C2365F">
        <w:rPr>
          <w:rFonts w:eastAsia="Calibri" w:cs="Calibri"/>
        </w:rPr>
        <w:t>eighteen (</w:t>
      </w:r>
      <w:r w:rsidRPr="007F6D73">
        <w:rPr>
          <w:rFonts w:eastAsia="Calibri" w:cs="Calibri"/>
        </w:rPr>
        <w:t>18</w:t>
      </w:r>
      <w:r w:rsidR="00C2365F">
        <w:rPr>
          <w:rFonts w:eastAsia="Calibri" w:cs="Calibri"/>
        </w:rPr>
        <w:t>)</w:t>
      </w:r>
      <w:r w:rsidRPr="007F6D73">
        <w:rPr>
          <w:rFonts w:eastAsia="Calibri" w:cs="Calibri"/>
        </w:rPr>
        <w:t xml:space="preserve"> years or older (public, full-time artist, part-time artist, aspiring artist)</w:t>
      </w:r>
      <w:r w:rsidR="00642838">
        <w:rPr>
          <w:rFonts w:eastAsia="Calibri" w:cs="Calibri"/>
        </w:rPr>
        <w:t>.</w:t>
      </w:r>
    </w:p>
    <w:p w:rsidRPr="007F6D73" w:rsidR="009B0B3E" w:rsidP="004B19B4" w:rsidRDefault="009B0B3E" w14:paraId="3EB10E1B" w14:textId="1B8F2CA8">
      <w:pPr>
        <w:pStyle w:val="ListParagraph"/>
        <w:numPr>
          <w:ilvl w:val="0"/>
          <w:numId w:val="45"/>
        </w:numPr>
        <w:rPr>
          <w:rFonts w:eastAsia="Calibri" w:cs="Calibri"/>
        </w:rPr>
      </w:pPr>
      <w:r w:rsidRPr="007F6D73">
        <w:rPr>
          <w:rFonts w:eastAsia="Calibri" w:cs="Calibri"/>
        </w:rPr>
        <w:t xml:space="preserve">Is an Alberta resident, residing in the Town of Cochrane or one of its </w:t>
      </w:r>
      <w:r w:rsidRPr="007F6D73" w:rsidR="001C504E">
        <w:rPr>
          <w:rFonts w:eastAsia="Calibri" w:cs="Calibri"/>
        </w:rPr>
        <w:t>neighboring</w:t>
      </w:r>
      <w:r w:rsidRPr="007F6D73">
        <w:rPr>
          <w:rFonts w:eastAsia="Calibri" w:cs="Calibri"/>
        </w:rPr>
        <w:t xml:space="preserve"> </w:t>
      </w:r>
      <w:r w:rsidR="009A50EE">
        <w:rPr>
          <w:rFonts w:eastAsia="Calibri" w:cs="Calibri"/>
        </w:rPr>
        <w:t xml:space="preserve">or regional </w:t>
      </w:r>
      <w:r w:rsidRPr="007F6D73">
        <w:rPr>
          <w:rFonts w:eastAsia="Calibri" w:cs="Calibri"/>
        </w:rPr>
        <w:t>communities, including</w:t>
      </w:r>
      <w:r w:rsidR="009A50EE">
        <w:rPr>
          <w:rFonts w:eastAsia="Calibri" w:cs="Calibri"/>
        </w:rPr>
        <w:t>, but not limited to</w:t>
      </w:r>
      <w:r w:rsidRPr="007F6D73">
        <w:rPr>
          <w:rFonts w:eastAsia="Calibri" w:cs="Calibri"/>
        </w:rPr>
        <w:t>:</w:t>
      </w:r>
    </w:p>
    <w:p w:rsidRPr="007F6D73" w:rsidR="009B0B3E" w:rsidP="004B19B4" w:rsidRDefault="009B0B3E" w14:paraId="76B7705E" w14:textId="770114DB">
      <w:pPr>
        <w:pStyle w:val="ListParagraph"/>
        <w:numPr>
          <w:ilvl w:val="1"/>
          <w:numId w:val="46"/>
        </w:numPr>
      </w:pPr>
      <w:r w:rsidRPr="007F6D73">
        <w:t>Bighorn County</w:t>
      </w:r>
    </w:p>
    <w:p w:rsidRPr="007F6D73" w:rsidR="009B0B3E" w:rsidP="004B19B4" w:rsidRDefault="009B0B3E" w14:paraId="7F89FCF5" w14:textId="46F224F6">
      <w:pPr>
        <w:pStyle w:val="ListParagraph"/>
        <w:numPr>
          <w:ilvl w:val="1"/>
          <w:numId w:val="46"/>
        </w:numPr>
      </w:pPr>
      <w:r w:rsidRPr="007F6D73">
        <w:t>Foothills County</w:t>
      </w:r>
    </w:p>
    <w:p w:rsidRPr="007F6D73" w:rsidR="009B0B3E" w:rsidP="004B19B4" w:rsidRDefault="009B0B3E" w14:paraId="5280CC08" w14:textId="03126FF5">
      <w:pPr>
        <w:pStyle w:val="ListParagraph"/>
        <w:numPr>
          <w:ilvl w:val="1"/>
          <w:numId w:val="46"/>
        </w:numPr>
      </w:pPr>
      <w:r w:rsidRPr="007F6D73">
        <w:t>Mountain View County</w:t>
      </w:r>
    </w:p>
    <w:p w:rsidRPr="007F6D73" w:rsidR="009B0B3E" w:rsidP="004B19B4" w:rsidRDefault="009B0B3E" w14:paraId="43F353BA" w14:textId="755DAD24">
      <w:pPr>
        <w:pStyle w:val="ListParagraph"/>
        <w:numPr>
          <w:ilvl w:val="1"/>
          <w:numId w:val="46"/>
        </w:numPr>
      </w:pPr>
      <w:r w:rsidRPr="007F6D73">
        <w:t>Rocky View County</w:t>
      </w:r>
    </w:p>
    <w:p w:rsidRPr="007F6D73" w:rsidR="009B0B3E" w:rsidP="004B19B4" w:rsidRDefault="009B0B3E" w14:paraId="25C8458E" w14:textId="52346934">
      <w:pPr>
        <w:pStyle w:val="ListParagraph"/>
        <w:numPr>
          <w:ilvl w:val="1"/>
          <w:numId w:val="46"/>
        </w:numPr>
      </w:pPr>
      <w:r w:rsidRPr="007F6D73">
        <w:t>Stoney Nakoda Nations</w:t>
      </w:r>
    </w:p>
    <w:p w:rsidRPr="007F6D73" w:rsidR="009B0B3E" w:rsidP="004B19B4" w:rsidRDefault="009B0B3E" w14:paraId="3FB4CDB4" w14:textId="4E248B84">
      <w:pPr>
        <w:pStyle w:val="ListParagraph"/>
        <w:numPr>
          <w:ilvl w:val="1"/>
          <w:numId w:val="46"/>
        </w:numPr>
      </w:pPr>
      <w:r w:rsidRPr="007F6D73">
        <w:t>Supports the Vision and Objectives of the Collective</w:t>
      </w:r>
    </w:p>
    <w:p w:rsidRPr="007F6D73" w:rsidR="009B0B3E" w:rsidP="004B19B4" w:rsidRDefault="009B0B3E" w14:paraId="6B092AAE" w14:textId="2D298256">
      <w:pPr>
        <w:pStyle w:val="ListParagraph"/>
        <w:numPr>
          <w:ilvl w:val="0"/>
          <w:numId w:val="48"/>
        </w:numPr>
      </w:pPr>
      <w:r w:rsidRPr="007F6D73">
        <w:t>Agrees to abide by the Code of Conduct</w:t>
      </w:r>
    </w:p>
    <w:p w:rsidR="009B0B3E" w:rsidP="004B19B4" w:rsidRDefault="009B0B3E" w14:paraId="6DA4E20F" w14:textId="58253A6C">
      <w:pPr>
        <w:pStyle w:val="ListParagraph"/>
        <w:numPr>
          <w:ilvl w:val="0"/>
          <w:numId w:val="48"/>
        </w:numPr>
      </w:pPr>
      <w:r w:rsidRPr="007F6D73">
        <w:t>Agrees to abide by the Rules and Regulations</w:t>
      </w:r>
    </w:p>
    <w:p w:rsidR="00D43696" w:rsidP="00D43696" w:rsidRDefault="00D43696" w14:paraId="247C0ADB" w14:textId="77777777"/>
    <w:p w:rsidRPr="00D43696" w:rsidR="00D43696" w:rsidP="06344140" w:rsidRDefault="00D43696" w14:paraId="0072DC77" w14:textId="2E5BC078">
      <w:pPr>
        <w:rPr>
          <w:color w:val="auto"/>
        </w:rPr>
      </w:pPr>
      <w:r w:rsidRPr="06344140" w:rsidR="00D43696">
        <w:rPr>
          <w:color w:val="auto"/>
        </w:rPr>
        <w:t xml:space="preserve">Membership </w:t>
      </w:r>
      <w:r w:rsidRPr="06344140" w:rsidR="00D43696">
        <w:rPr>
          <w:color w:val="auto"/>
        </w:rPr>
        <w:t xml:space="preserve">limits </w:t>
      </w:r>
      <w:r w:rsidRPr="06344140" w:rsidR="00D43696">
        <w:rPr>
          <w:color w:val="auto"/>
        </w:rPr>
        <w:t>may be capped at the discretion of the Operations Team and a wait list may be put in place.  Priority will be given to full or part time residents of the Town of Cochrane and immediate surrounding communities</w:t>
      </w:r>
      <w:r w:rsidRPr="06344140" w:rsidR="00D43696">
        <w:rPr>
          <w:color w:val="auto"/>
        </w:rPr>
        <w:t>, and re-applying members.</w:t>
      </w:r>
    </w:p>
    <w:p w:rsidR="009A50EE" w:rsidP="06344140" w:rsidRDefault="009A50EE" w14:paraId="5DB5560D" w14:textId="77777777">
      <w:pPr>
        <w:rPr>
          <w:rFonts w:eastAsia="Calibri" w:cs="Calibri"/>
          <w:color w:val="auto"/>
        </w:rPr>
      </w:pPr>
    </w:p>
    <w:p w:rsidRPr="00D43696" w:rsidR="009B0B3E" w:rsidP="06344140" w:rsidRDefault="009B0B3E" w14:paraId="3523C25B" w14:textId="27381425">
      <w:pPr>
        <w:rPr>
          <w:rFonts w:eastAsia="Calibri" w:cs="Calibri"/>
          <w:strike w:val="0"/>
          <w:dstrike w:val="0"/>
        </w:rPr>
      </w:pPr>
      <w:r w:rsidRPr="06344140" w:rsidR="009B0B3E">
        <w:rPr>
          <w:rFonts w:eastAsia="Calibri" w:cs="Calibri"/>
          <w:strike w:val="0"/>
          <w:dstrike w:val="0"/>
        </w:rPr>
        <w:t xml:space="preserve">Membership shall consist of at least </w:t>
      </w:r>
      <w:r w:rsidRPr="06344140" w:rsidR="312FDA55">
        <w:rPr>
          <w:rFonts w:eastAsia="Calibri" w:cs="Calibri"/>
          <w:strike w:val="0"/>
          <w:dstrike w:val="0"/>
        </w:rPr>
        <w:t xml:space="preserve">fifty </w:t>
      </w:r>
      <w:r w:rsidRPr="06344140" w:rsidR="009B0B3E">
        <w:rPr>
          <w:rFonts w:eastAsia="Calibri" w:cs="Calibri"/>
          <w:strike w:val="0"/>
          <w:dstrike w:val="0"/>
        </w:rPr>
        <w:t>percent (</w:t>
      </w:r>
      <w:r w:rsidRPr="06344140" w:rsidR="31675B96">
        <w:rPr>
          <w:rFonts w:eastAsia="Calibri" w:cs="Calibri"/>
          <w:strike w:val="0"/>
          <w:dstrike w:val="0"/>
        </w:rPr>
        <w:t>5</w:t>
      </w:r>
      <w:r w:rsidRPr="06344140" w:rsidR="009B0B3E">
        <w:rPr>
          <w:rFonts w:eastAsia="Calibri" w:cs="Calibri"/>
          <w:strike w:val="0"/>
          <w:dstrike w:val="0"/>
        </w:rPr>
        <w:t xml:space="preserve">0%) full or part-time residents of the Town of Cochrane or one of its neighboring communities.  </w:t>
      </w:r>
      <w:r w:rsidRPr="06344140" w:rsidR="00617A24">
        <w:rPr>
          <w:rFonts w:eastAsia="Calibri" w:cs="Calibri"/>
          <w:strike w:val="0"/>
          <w:dstrike w:val="0"/>
        </w:rPr>
        <w:t xml:space="preserve">The </w:t>
      </w:r>
      <w:r w:rsidRPr="06344140" w:rsidR="2DCE5EF8">
        <w:rPr>
          <w:rFonts w:eastAsia="Calibri" w:cs="Calibri"/>
          <w:strike w:val="0"/>
          <w:dstrike w:val="0"/>
        </w:rPr>
        <w:t>50</w:t>
      </w:r>
      <w:r w:rsidRPr="06344140" w:rsidR="00617A24">
        <w:rPr>
          <w:rFonts w:eastAsia="Calibri" w:cs="Calibri"/>
          <w:strike w:val="0"/>
          <w:dstrike w:val="0"/>
        </w:rPr>
        <w:t>:</w:t>
      </w:r>
      <w:r w:rsidRPr="06344140" w:rsidR="6981B2D1">
        <w:rPr>
          <w:rFonts w:eastAsia="Calibri" w:cs="Calibri"/>
          <w:strike w:val="0"/>
          <w:dstrike w:val="0"/>
        </w:rPr>
        <w:t>5</w:t>
      </w:r>
      <w:r w:rsidRPr="06344140" w:rsidR="00617A24">
        <w:rPr>
          <w:rFonts w:eastAsia="Calibri" w:cs="Calibri"/>
          <w:strike w:val="0"/>
          <w:dstrike w:val="0"/>
        </w:rPr>
        <w:t>0 membership ratio may be adjusted from time to time</w:t>
      </w:r>
      <w:r w:rsidRPr="06344140" w:rsidR="009A50EE">
        <w:rPr>
          <w:rFonts w:eastAsia="Calibri" w:cs="Calibri"/>
          <w:strike w:val="0"/>
          <w:dstrike w:val="0"/>
        </w:rPr>
        <w:t>.</w:t>
      </w:r>
    </w:p>
    <w:p w:rsidRPr="009B0B3E" w:rsidR="009B0B3E" w:rsidP="009B0B3E" w:rsidRDefault="009B0B3E" w14:paraId="554C27EA" w14:textId="77777777">
      <w:pPr>
        <w:pStyle w:val="Heading2"/>
        <w:rPr>
          <w:rFonts w:cs="Calibri"/>
        </w:rPr>
      </w:pPr>
      <w:bookmarkStart w:name="_Toc55892146" w:id="3"/>
      <w:bookmarkStart w:name="_Toc74342998" w:id="4"/>
      <w:bookmarkStart w:name="_Toc568382851" w:id="1858203804"/>
      <w:r w:rsidRPr="06344140" w:rsidR="009B0B3E">
        <w:rPr>
          <w:rFonts w:cs="Calibri"/>
        </w:rPr>
        <w:t>Application for Membership</w:t>
      </w:r>
      <w:bookmarkEnd w:id="3"/>
      <w:bookmarkEnd w:id="4"/>
      <w:bookmarkEnd w:id="1858203804"/>
    </w:p>
    <w:p w:rsidRPr="009B0B3E" w:rsidR="009B0B3E" w:rsidP="009B0B3E" w:rsidRDefault="009B0B3E" w14:paraId="65A41A44" w14:textId="369B54D5">
      <w:pPr>
        <w:rPr>
          <w:rFonts w:cs="Calibri"/>
        </w:rPr>
      </w:pPr>
      <w:r w:rsidRPr="009B0B3E">
        <w:rPr>
          <w:rFonts w:cs="Calibri"/>
        </w:rPr>
        <w:t xml:space="preserve">An individual shall not be admitted as a member unless </w:t>
      </w:r>
      <w:r w:rsidR="009A50EE">
        <w:rPr>
          <w:rFonts w:cs="Calibri"/>
        </w:rPr>
        <w:t xml:space="preserve">the individual </w:t>
      </w:r>
      <w:r w:rsidRPr="009B0B3E">
        <w:rPr>
          <w:rFonts w:cs="Calibri"/>
        </w:rPr>
        <w:t xml:space="preserve">has: </w:t>
      </w:r>
    </w:p>
    <w:p w:rsidRPr="009B0B3E" w:rsidR="009B0B3E" w:rsidP="004B19B4" w:rsidRDefault="009B0B3E" w14:paraId="63908FDF" w14:textId="24291282">
      <w:pPr>
        <w:pStyle w:val="ListParagraph"/>
        <w:numPr>
          <w:ilvl w:val="0"/>
          <w:numId w:val="37"/>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rPr>
          <w:rFonts w:cs="Calibri"/>
        </w:rPr>
      </w:pPr>
      <w:r w:rsidRPr="009B0B3E">
        <w:rPr>
          <w:rFonts w:cs="Calibri"/>
        </w:rPr>
        <w:t xml:space="preserve">Made an application, with appropriate documentation, to the </w:t>
      </w:r>
      <w:r w:rsidRPr="009B0B3E" w:rsidR="00642838">
        <w:rPr>
          <w:rFonts w:cs="Calibri"/>
        </w:rPr>
        <w:t>Collective.</w:t>
      </w:r>
    </w:p>
    <w:p w:rsidRPr="009B0B3E" w:rsidR="009B0B3E" w:rsidP="06344140" w:rsidRDefault="009B0B3E" w14:paraId="3BEC50CD" w14:textId="6D3620C4">
      <w:pPr>
        <w:pStyle w:val="ListParagraph"/>
        <w:numPr>
          <w:ilvl w:val="0"/>
          <w:numId w:val="37"/>
        </w:numPr>
        <w:pBdr>
          <w:top w:val="none" w:color="000000" w:sz="0" w:space="0"/>
          <w:left w:val="none" w:color="000000" w:sz="0" w:space="0"/>
          <w:bottom w:val="none" w:color="000000" w:sz="0" w:space="0"/>
          <w:right w:val="none" w:color="000000" w:sz="0" w:space="0"/>
          <w:between w:val="none" w:color="000000" w:sz="0" w:space="0"/>
          <w:bar w:val="none" w:color="000000" w:sz="0" w:space="0"/>
        </w:pBdr>
        <w:spacing w:before="120" w:after="120"/>
        <w:contextualSpacing w:val="1"/>
        <w:rPr>
          <w:rFonts w:cs="Calibri"/>
        </w:rPr>
      </w:pPr>
      <w:r w:rsidRPr="06344140" w:rsidR="009B0B3E">
        <w:rPr>
          <w:rFonts w:cs="Calibri"/>
        </w:rPr>
        <w:t xml:space="preserve">Been approved as a member by the </w:t>
      </w:r>
      <w:r w:rsidRPr="06344140" w:rsidR="00D43696">
        <w:rPr>
          <w:rFonts w:cs="Calibri"/>
          <w:color w:val="auto"/>
        </w:rPr>
        <w:t>Gallery</w:t>
      </w:r>
      <w:r w:rsidRPr="06344140" w:rsidR="00D43696">
        <w:rPr>
          <w:rFonts w:cs="Calibri"/>
          <w:color w:val="auto"/>
        </w:rPr>
        <w:t xml:space="preserve"> Manager.</w:t>
      </w:r>
    </w:p>
    <w:p w:rsidR="009B0B3E" w:rsidP="004B19B4" w:rsidRDefault="009B0B3E" w14:paraId="73E4ACCC" w14:textId="2599934D">
      <w:pPr>
        <w:pStyle w:val="ListParagraph"/>
        <w:numPr>
          <w:ilvl w:val="0"/>
          <w:numId w:val="37"/>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rPr>
          <w:rFonts w:cs="Calibri"/>
        </w:rPr>
      </w:pPr>
      <w:r w:rsidRPr="009B0B3E">
        <w:rPr>
          <w:rFonts w:cs="Calibri"/>
        </w:rPr>
        <w:t>Paid the appropriate membership fees as determined by the Collective</w:t>
      </w:r>
      <w:r w:rsidR="00642838">
        <w:rPr>
          <w:rFonts w:cs="Calibri"/>
        </w:rPr>
        <w:t>.</w:t>
      </w:r>
    </w:p>
    <w:p w:rsidRPr="00D43696" w:rsidR="00D43696" w:rsidP="06344140" w:rsidRDefault="00D43696" w14:paraId="50DB4E19" w14:textId="3F1F1E39">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before="120" w:after="120"/>
        <w:contextualSpacing w:val="1"/>
      </w:pPr>
      <w:bookmarkStart w:name="_Toc236841947" w:id="1831994751"/>
      <w:r w:rsidRPr="06344140" w:rsidR="00D43696">
        <w:rPr>
          <w:rStyle w:val="Heading2Char"/>
          <w:lang w:val="en-CA"/>
        </w:rPr>
        <w:t>Membership Re-applications</w:t>
      </w:r>
      <w:bookmarkEnd w:id="1831994751"/>
      <w:r w:rsidRPr="06344140" w:rsidR="00D43696">
        <w:rPr>
          <w:rStyle w:val="Heading2Char"/>
          <w:lang w:val="en-CA"/>
        </w:rPr>
        <w:t> </w:t>
      </w:r>
    </w:p>
    <w:p w:rsidRPr="00D43696" w:rsidR="00D43696" w:rsidP="06344140" w:rsidRDefault="00D43696" w14:paraId="09A2C359" w14:textId="71851CBD">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before="120" w:after="120"/>
        <w:contextualSpacing w:val="1"/>
        <w:rPr>
          <w:rFonts w:cs="Calibri"/>
          <w:color w:val="auto"/>
          <w:lang w:val="en-CA"/>
        </w:rPr>
      </w:pPr>
      <w:r w:rsidRPr="06344140" w:rsidR="00D43696">
        <w:rPr>
          <w:rFonts w:cs="Calibri"/>
          <w:color w:val="auto"/>
          <w:lang w:val="en-CA"/>
        </w:rPr>
        <w:t> </w:t>
      </w:r>
      <w:r w:rsidRPr="06344140" w:rsidR="2BA96E34">
        <w:rPr>
          <w:rFonts w:cs="Calibri"/>
          <w:color w:val="auto"/>
          <w:lang w:val="en-CA"/>
        </w:rPr>
        <w:t>F</w:t>
      </w:r>
      <w:r w:rsidRPr="06344140" w:rsidR="00D43696">
        <w:rPr>
          <w:rFonts w:cs="Calibri"/>
          <w:color w:val="auto"/>
          <w:lang w:val="en-CA"/>
        </w:rPr>
        <w:t>ormer members who reapply will forego application scrutiny and will qualify for automatic </w:t>
      </w:r>
      <w:r w:rsidRPr="06344140" w:rsidR="6EAAE62E">
        <w:rPr>
          <w:rFonts w:cs="Calibri"/>
          <w:color w:val="auto"/>
          <w:lang w:val="en-CA"/>
        </w:rPr>
        <w:t>reinstatement and</w:t>
      </w:r>
      <w:r w:rsidRPr="06344140" w:rsidR="00D43696">
        <w:rPr>
          <w:rFonts w:cs="Calibri"/>
          <w:color w:val="auto"/>
          <w:lang w:val="en-CA"/>
        </w:rPr>
        <w:t> will be placed on priority wait list if wait list is in place at the time. </w:t>
      </w:r>
    </w:p>
    <w:p w:rsidRPr="00D43696" w:rsidR="00D43696" w:rsidP="00D43696" w:rsidRDefault="00D43696" w14:paraId="442CD352" w14:textId="77777777">
      <w:p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rPr>
          <w:rFonts w:cs="Calibri"/>
          <w:lang w:val="en-CA"/>
        </w:rPr>
      </w:pPr>
      <w:r w:rsidRPr="00D43696">
        <w:rPr>
          <w:rFonts w:cs="Calibri"/>
          <w:lang w:val="en-CA"/>
        </w:rPr>
        <w:t> </w:t>
      </w:r>
    </w:p>
    <w:p w:rsidRPr="009B0B3E" w:rsidR="001039F6" w:rsidP="001039F6" w:rsidRDefault="001039F6" w14:paraId="2BC6C460" w14:textId="34E29877">
      <w:pPr>
        <w:pStyle w:val="Heading2"/>
        <w:rPr>
          <w:rFonts w:cs="Calibri"/>
        </w:rPr>
      </w:pPr>
      <w:bookmarkStart w:name="_Toc55892145" w:id="6"/>
      <w:bookmarkStart w:name="_Toc74342997" w:id="7"/>
      <w:bookmarkStart w:name="_Toc55892147" w:id="9"/>
      <w:bookmarkStart w:name="_Toc74342999" w:id="10"/>
      <w:bookmarkStart w:name="_Toc1336988659" w:id="607092733"/>
      <w:r w:rsidRPr="06344140" w:rsidR="001039F6">
        <w:rPr>
          <w:rFonts w:cs="Calibri"/>
        </w:rPr>
        <w:t>Categories</w:t>
      </w:r>
      <w:bookmarkEnd w:id="6"/>
      <w:bookmarkEnd w:id="7"/>
      <w:r w:rsidRPr="06344140" w:rsidR="001039F6">
        <w:rPr>
          <w:rFonts w:cs="Calibri"/>
        </w:rPr>
        <w:t xml:space="preserve"> of Membership</w:t>
      </w:r>
      <w:r w:rsidRPr="06344140" w:rsidR="00287B08">
        <w:rPr>
          <w:rFonts w:cs="Calibri"/>
        </w:rPr>
        <w:t xml:space="preserve"> &amp; Membership Fees</w:t>
      </w:r>
      <w:bookmarkEnd w:id="607092733"/>
    </w:p>
    <w:p w:rsidR="00FF0512" w:rsidP="003804A2" w:rsidRDefault="001039F6" w14:paraId="7A82A196" w14:textId="4313850D">
      <w:pPr>
        <w:rPr>
          <w:rFonts w:cs="Calibri"/>
        </w:rPr>
      </w:pPr>
      <w:r w:rsidRPr="06344140" w:rsidR="001039F6">
        <w:rPr>
          <w:rFonts w:cs="Calibri"/>
        </w:rPr>
        <w:t xml:space="preserve">The Collective has </w:t>
      </w:r>
      <w:r w:rsidRPr="06344140" w:rsidR="009E417C">
        <w:rPr>
          <w:rFonts w:cs="Calibri"/>
        </w:rPr>
        <w:t>four (4)</w:t>
      </w:r>
      <w:r w:rsidRPr="06344140" w:rsidR="37F7E3B9">
        <w:rPr>
          <w:rFonts w:cs="Calibri"/>
        </w:rPr>
        <w:t xml:space="preserve"> </w:t>
      </w:r>
      <w:r w:rsidRPr="06344140" w:rsidR="001039F6">
        <w:rPr>
          <w:rFonts w:cs="Calibri"/>
        </w:rPr>
        <w:t>categories of membership</w:t>
      </w:r>
      <w:r w:rsidRPr="06344140" w:rsidR="00287B08">
        <w:rPr>
          <w:rFonts w:cs="Calibri"/>
        </w:rPr>
        <w:t>: 1) Full, 2) Affiliate, 3) Individual Support, and 4) Community</w:t>
      </w:r>
      <w:r w:rsidRPr="06344140" w:rsidR="00287B08">
        <w:rPr>
          <w:rFonts w:cs="Calibri"/>
          <w:strike w:val="1"/>
        </w:rPr>
        <w:t xml:space="preserve"> </w:t>
      </w:r>
      <w:r w:rsidRPr="06344140" w:rsidR="00D43696">
        <w:rPr>
          <w:rFonts w:cs="Calibri"/>
          <w:color w:val="auto"/>
        </w:rPr>
        <w:t>Sponsor</w:t>
      </w:r>
      <w:r w:rsidRPr="06344140" w:rsidR="00287B08">
        <w:rPr>
          <w:rFonts w:cs="Calibri"/>
          <w:color w:val="auto"/>
        </w:rPr>
        <w:t>.</w:t>
      </w:r>
      <w:r w:rsidRPr="06344140" w:rsidR="00287B08">
        <w:rPr>
          <w:rFonts w:cs="Calibri"/>
        </w:rPr>
        <w:t xml:space="preserve">  </w:t>
      </w:r>
      <w:r w:rsidRPr="06344140" w:rsidR="00287B08">
        <w:rPr>
          <w:rFonts w:cs="Calibri"/>
        </w:rPr>
        <w:t xml:space="preserve">The </w:t>
      </w:r>
      <w:r w:rsidRPr="06344140" w:rsidR="00287B08">
        <w:rPr>
          <w:rFonts w:cs="Calibri"/>
          <w:i w:val="1"/>
          <w:iCs w:val="1"/>
        </w:rPr>
        <w:t>Full</w:t>
      </w:r>
      <w:r w:rsidRPr="06344140" w:rsidR="00287B08">
        <w:rPr>
          <w:rFonts w:cs="Calibri"/>
          <w:i w:val="1"/>
          <w:iCs w:val="1"/>
        </w:rPr>
        <w:t xml:space="preserve"> </w:t>
      </w:r>
      <w:r w:rsidRPr="06344140" w:rsidR="00287B08">
        <w:rPr>
          <w:rFonts w:cs="Calibri"/>
        </w:rPr>
        <w:t xml:space="preserve">and </w:t>
      </w:r>
      <w:r w:rsidRPr="06344140" w:rsidR="00287B08">
        <w:rPr>
          <w:rFonts w:cs="Calibri"/>
          <w:i w:val="1"/>
          <w:iCs w:val="1"/>
        </w:rPr>
        <w:t>Affiliate</w:t>
      </w:r>
      <w:r w:rsidRPr="06344140" w:rsidR="00287B08">
        <w:rPr>
          <w:rFonts w:cs="Calibri"/>
        </w:rPr>
        <w:t xml:space="preserve"> memberships are aimed at </w:t>
      </w:r>
      <w:r w:rsidRPr="06344140" w:rsidR="00287B08">
        <w:rPr>
          <w:rFonts w:cs="Calibri"/>
          <w:i w:val="1"/>
          <w:iCs w:val="1"/>
        </w:rPr>
        <w:t>artists</w:t>
      </w:r>
      <w:r w:rsidRPr="06344140" w:rsidR="00287B08">
        <w:rPr>
          <w:rFonts w:cs="Calibri"/>
        </w:rPr>
        <w:t xml:space="preserve">.  </w:t>
      </w:r>
      <w:r w:rsidRPr="06344140" w:rsidR="00FF0512">
        <w:rPr>
          <w:rFonts w:cs="Calibri"/>
        </w:rPr>
        <w:t xml:space="preserve">The </w:t>
      </w:r>
      <w:r w:rsidRPr="06344140" w:rsidR="00287B08">
        <w:rPr>
          <w:rFonts w:cs="Calibri"/>
          <w:i w:val="1"/>
          <w:iCs w:val="1"/>
        </w:rPr>
        <w:t>Individual Support</w:t>
      </w:r>
      <w:r w:rsidRPr="06344140" w:rsidR="00287B08">
        <w:rPr>
          <w:rFonts w:cs="Calibri"/>
        </w:rPr>
        <w:t xml:space="preserve"> and </w:t>
      </w:r>
      <w:r w:rsidRPr="06344140" w:rsidR="00287B08">
        <w:rPr>
          <w:rFonts w:cs="Calibri"/>
          <w:i w:val="1"/>
          <w:iCs w:val="1"/>
        </w:rPr>
        <w:t>Community</w:t>
      </w:r>
      <w:r w:rsidRPr="06344140" w:rsidR="00D43696">
        <w:rPr>
          <w:rFonts w:cs="Calibri"/>
        </w:rPr>
        <w:t xml:space="preserve"> </w:t>
      </w:r>
      <w:r w:rsidRPr="06344140" w:rsidR="00D43696">
        <w:rPr>
          <w:rFonts w:cs="Calibri"/>
          <w:i w:val="1"/>
          <w:iCs w:val="1"/>
          <w:color w:val="auto"/>
        </w:rPr>
        <w:t>Sponsor</w:t>
      </w:r>
      <w:r w:rsidRPr="06344140" w:rsidR="00287B08">
        <w:rPr>
          <w:rFonts w:cs="Calibri"/>
        </w:rPr>
        <w:t xml:space="preserve"> </w:t>
      </w:r>
      <w:r w:rsidRPr="06344140" w:rsidR="00FF0512">
        <w:rPr>
          <w:rFonts w:cs="Calibri"/>
        </w:rPr>
        <w:t xml:space="preserve">memberships </w:t>
      </w:r>
      <w:r w:rsidRPr="06344140" w:rsidR="00287B08">
        <w:rPr>
          <w:rFonts w:cs="Calibri"/>
        </w:rPr>
        <w:t xml:space="preserve">are aimed at </w:t>
      </w:r>
      <w:r w:rsidRPr="06344140" w:rsidR="00287B08">
        <w:rPr>
          <w:rFonts w:cs="Calibri"/>
          <w:i w:val="1"/>
          <w:iCs w:val="1"/>
        </w:rPr>
        <w:t>art supporters</w:t>
      </w:r>
      <w:r w:rsidRPr="06344140" w:rsidR="00287B08">
        <w:rPr>
          <w:rFonts w:cs="Calibri"/>
        </w:rPr>
        <w:t>.  See below for details.</w:t>
      </w:r>
    </w:p>
    <w:p w:rsidRPr="003804A2" w:rsidR="003804A2" w:rsidP="003804A2" w:rsidRDefault="003804A2" w14:paraId="01C0C71B" w14:textId="77777777"/>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35"/>
        <w:gridCol w:w="7503"/>
      </w:tblGrid>
      <w:tr w:rsidR="00DC4EE1" w:rsidTr="06344140" w14:paraId="22BAC8AB" w14:textId="77777777">
        <w:tc>
          <w:tcPr>
            <w:tcW w:w="2835" w:type="dxa"/>
            <w:shd w:val="clear" w:color="auto" w:fill="BFBFBF" w:themeFill="background1" w:themeFillShade="BF"/>
            <w:tcMar/>
          </w:tcPr>
          <w:p w:rsidRPr="009B0B3E" w:rsidR="00DC4EE1" w:rsidP="008D00B1" w:rsidRDefault="00DC4EE1" w14:paraId="2557A14A" w14:textId="61BC6A06">
            <w:pPr>
              <w:pBdr>
                <w:top w:val="none" w:color="auto" w:sz="0" w:space="0"/>
                <w:left w:val="none" w:color="auto" w:sz="0" w:space="0"/>
                <w:bottom w:val="none" w:color="auto" w:sz="0" w:space="0"/>
                <w:right w:val="none" w:color="auto" w:sz="0" w:space="0"/>
                <w:between w:val="none" w:color="auto" w:sz="0" w:space="0"/>
                <w:bar w:val="none" w:color="auto" w:sz="0"/>
              </w:pBdr>
              <w:rPr>
                <w:rFonts w:cs="Calibri"/>
                <w:b/>
                <w:bCs/>
              </w:rPr>
            </w:pPr>
            <w:r w:rsidRPr="009B0B3E">
              <w:rPr>
                <w:rFonts w:cs="Calibri"/>
                <w:b/>
                <w:bCs/>
              </w:rPr>
              <w:t xml:space="preserve">Full </w:t>
            </w:r>
            <w:r>
              <w:rPr>
                <w:rFonts w:cs="Calibri"/>
                <w:b/>
                <w:bCs/>
              </w:rPr>
              <w:t xml:space="preserve">Artist </w:t>
            </w:r>
            <w:r w:rsidRPr="009B0B3E">
              <w:rPr>
                <w:rFonts w:cs="Calibri"/>
                <w:b/>
                <w:bCs/>
              </w:rPr>
              <w:t>Member</w:t>
            </w:r>
          </w:p>
        </w:tc>
        <w:tc>
          <w:tcPr>
            <w:tcW w:w="7503" w:type="dxa"/>
            <w:shd w:val="clear" w:color="auto" w:fill="BFBFBF" w:themeFill="background1" w:themeFillShade="BF"/>
            <w:tcMar/>
          </w:tcPr>
          <w:p w:rsidRPr="009B0B3E" w:rsidR="00DC4EE1" w:rsidP="008D00B1" w:rsidRDefault="00DC4EE1" w14:paraId="2DD36AF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p>
        </w:tc>
      </w:tr>
      <w:tr w:rsidR="00DC4EE1" w:rsidTr="06344140" w14:paraId="11773129" w14:textId="77777777">
        <w:tc>
          <w:tcPr>
            <w:tcW w:w="2835" w:type="dxa"/>
            <w:tcMar/>
          </w:tcPr>
          <w:p w:rsidR="00DC4EE1" w:rsidP="008D00B1" w:rsidRDefault="00DC4EE1" w14:paraId="72B0FA2C" w14:textId="4FF440AC">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 xml:space="preserve">Annual </w:t>
            </w:r>
            <w:r w:rsidRPr="009B0B3E">
              <w:rPr>
                <w:rFonts w:cs="Calibri"/>
              </w:rPr>
              <w:t>Membership</w:t>
            </w:r>
            <w:r>
              <w:rPr>
                <w:rFonts w:cs="Calibri"/>
              </w:rPr>
              <w:t xml:space="preserve"> Fee</w:t>
            </w:r>
            <w:r w:rsidR="001F50B2">
              <w:rPr>
                <w:rFonts w:cs="Calibri"/>
              </w:rPr>
              <w:t xml:space="preserve"> </w:t>
            </w:r>
            <w:r w:rsidR="001F50B2">
              <w:rPr>
                <w:rFonts w:cs="Calibri"/>
              </w:rPr>
              <w:br/>
            </w:r>
            <w:r w:rsidR="001F50B2">
              <w:rPr>
                <w:rFonts w:cs="Calibri"/>
              </w:rPr>
              <w:t>(renews Nov</w:t>
            </w:r>
            <w:r w:rsidR="00460B09">
              <w:rPr>
                <w:rFonts w:cs="Calibri"/>
              </w:rPr>
              <w:t>ember 1)</w:t>
            </w:r>
          </w:p>
        </w:tc>
        <w:tc>
          <w:tcPr>
            <w:tcW w:w="7503" w:type="dxa"/>
            <w:tcMar/>
          </w:tcPr>
          <w:p w:rsidRPr="0062724C" w:rsidR="00DC4EE1" w:rsidP="008421EC" w:rsidRDefault="00DC4EE1" w14:paraId="0A7A50B7" w14:textId="0B72EBBA">
            <w:pPr>
              <w:pStyle w:val="ListParagraph"/>
              <w:numPr>
                <w:ilvl w:val="0"/>
                <w:numId w:val="38"/>
              </w:num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sidRPr="0062724C">
              <w:rPr>
                <w:rFonts w:cs="Calibri"/>
              </w:rPr>
              <w:t xml:space="preserve">$80 +GST </w:t>
            </w:r>
            <w:r w:rsidR="00460B09">
              <w:rPr>
                <w:rFonts w:cs="Calibri"/>
              </w:rPr>
              <w:br/>
            </w:r>
            <w:r w:rsidRPr="0062724C">
              <w:rPr>
                <w:rFonts w:cs="Calibri"/>
              </w:rPr>
              <w:t xml:space="preserve">(due </w:t>
            </w:r>
            <w:r w:rsidRPr="0062724C" w:rsidR="00840753">
              <w:rPr>
                <w:rFonts w:cs="Calibri"/>
              </w:rPr>
              <w:t xml:space="preserve">no later than </w:t>
            </w:r>
            <w:r w:rsidRPr="0062724C">
              <w:rPr>
                <w:rFonts w:cs="Calibri"/>
              </w:rPr>
              <w:t>Nov</w:t>
            </w:r>
            <w:r w:rsidRPr="0062724C" w:rsidR="0063149C">
              <w:rPr>
                <w:rFonts w:cs="Calibri"/>
              </w:rPr>
              <w:t>ember</w:t>
            </w:r>
            <w:r w:rsidRPr="0062724C">
              <w:rPr>
                <w:rFonts w:cs="Calibri"/>
              </w:rPr>
              <w:t xml:space="preserve"> 30th annually, prorated @ $</w:t>
            </w:r>
            <w:r w:rsidRPr="0062724C" w:rsidR="00840753">
              <w:rPr>
                <w:rFonts w:cs="Calibri"/>
              </w:rPr>
              <w:t>6.70</w:t>
            </w:r>
            <w:r w:rsidRPr="0062724C">
              <w:rPr>
                <w:rFonts w:cs="Calibri"/>
              </w:rPr>
              <w:t>/month)</w:t>
            </w:r>
          </w:p>
        </w:tc>
      </w:tr>
      <w:tr w:rsidR="00DC4EE1" w:rsidTr="06344140" w14:paraId="02AC96A2" w14:textId="77777777">
        <w:trPr>
          <w:trHeight w:val="300"/>
        </w:trPr>
        <w:tc>
          <w:tcPr>
            <w:tcW w:w="2835" w:type="dxa"/>
            <w:tcMar/>
          </w:tcPr>
          <w:p w:rsidR="00DC4EE1" w:rsidP="008D00B1" w:rsidRDefault="00DC4EE1" w14:paraId="24A5999C" w14:textId="5EDE4E6E">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 xml:space="preserve">Juried Art </w:t>
            </w:r>
            <w:r w:rsidRPr="009B0B3E">
              <w:rPr>
                <w:rFonts w:cs="Calibri"/>
              </w:rPr>
              <w:t>Display Fe</w:t>
            </w:r>
            <w:r w:rsidR="00FF0512">
              <w:rPr>
                <w:rFonts w:cs="Calibri"/>
              </w:rPr>
              <w:t>e</w:t>
            </w:r>
          </w:p>
        </w:tc>
        <w:tc>
          <w:tcPr>
            <w:tcW w:w="7503" w:type="dxa"/>
            <w:tcMar/>
          </w:tcPr>
          <w:p w:rsidRPr="0062724C" w:rsidR="00D8645F" w:rsidP="008421EC" w:rsidRDefault="00DC4EE1" w14:paraId="2B57254C" w14:textId="474CEBF1">
            <w:pPr>
              <w:pStyle w:val="ListParagraph"/>
              <w:numPr>
                <w:ilvl w:val="0"/>
                <w:numId w:val="38"/>
              </w:num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sidRPr="0062724C">
              <w:rPr>
                <w:rFonts w:cs="Calibri"/>
              </w:rPr>
              <w:t xml:space="preserve">$75 </w:t>
            </w:r>
            <w:r w:rsidRPr="0062724C" w:rsidR="00D8645F">
              <w:rPr>
                <w:rFonts w:cs="Calibri"/>
              </w:rPr>
              <w:t>every 6 months</w:t>
            </w:r>
            <w:r w:rsidRPr="0062724C" w:rsidR="00FF0512">
              <w:rPr>
                <w:rFonts w:cs="Calibri"/>
              </w:rPr>
              <w:t xml:space="preserve"> </w:t>
            </w:r>
            <w:r w:rsidR="00460B09">
              <w:rPr>
                <w:rFonts w:cs="Calibri"/>
              </w:rPr>
              <w:br/>
            </w:r>
            <w:r w:rsidRPr="0062724C" w:rsidR="00FF0512">
              <w:rPr>
                <w:rFonts w:cs="Calibri"/>
              </w:rPr>
              <w:t>(billed bi-annuall</w:t>
            </w:r>
            <w:r w:rsidRPr="0062724C" w:rsidR="0062724C">
              <w:rPr>
                <w:rFonts w:cs="Calibri"/>
              </w:rPr>
              <w:t>y; due no later than</w:t>
            </w:r>
            <w:r w:rsidRPr="0062724C" w:rsidR="0063149C">
              <w:rPr>
                <w:rFonts w:cs="Calibri"/>
              </w:rPr>
              <w:t xml:space="preserve"> </w:t>
            </w:r>
            <w:r w:rsidRPr="0062724C" w:rsidR="00FF0512">
              <w:rPr>
                <w:rFonts w:cs="Calibri"/>
              </w:rPr>
              <w:t>Oct</w:t>
            </w:r>
            <w:r w:rsidRPr="0062724C" w:rsidR="0063149C">
              <w:rPr>
                <w:rFonts w:cs="Calibri"/>
              </w:rPr>
              <w:t>ober</w:t>
            </w:r>
            <w:r w:rsidRPr="0062724C" w:rsidR="00FF0512">
              <w:rPr>
                <w:rFonts w:cs="Calibri"/>
              </w:rPr>
              <w:t xml:space="preserve"> 1 and Apri</w:t>
            </w:r>
            <w:r w:rsidRPr="0062724C" w:rsidR="0063149C">
              <w:rPr>
                <w:rFonts w:cs="Calibri"/>
              </w:rPr>
              <w:t xml:space="preserve">l </w:t>
            </w:r>
            <w:r w:rsidRPr="0062724C" w:rsidR="00FF0512">
              <w:rPr>
                <w:rFonts w:cs="Calibri"/>
              </w:rPr>
              <w:t>1</w:t>
            </w:r>
            <w:r w:rsidRPr="0062724C" w:rsidR="0063149C">
              <w:rPr>
                <w:rFonts w:cs="Calibri"/>
              </w:rPr>
              <w:t>; not prorated</w:t>
            </w:r>
            <w:r w:rsidRPr="0062724C" w:rsidR="00FF0512">
              <w:rPr>
                <w:rFonts w:cs="Calibri"/>
              </w:rPr>
              <w:t>)</w:t>
            </w:r>
          </w:p>
          <w:p w:rsidRPr="0062724C" w:rsidR="0062724C" w:rsidP="06344140" w:rsidRDefault="00D8645F" w14:paraId="53DBC324" w14:textId="106D9A45">
            <w:pPr>
              <w:pStyle w:val="ListParagraph"/>
              <w:numPr>
                <w:ilvl w:val="0"/>
                <w:numId w:val="38"/>
              </w:numPr>
              <w:pBdr>
                <w:top w:val="none" w:color="000000" w:sz="0" w:space="0"/>
                <w:left w:val="none" w:color="000000" w:sz="0" w:space="0"/>
                <w:bottom w:val="none" w:color="000000" w:sz="0" w:space="0"/>
                <w:right w:val="none" w:color="000000" w:sz="0" w:space="0"/>
                <w:between w:val="none" w:color="000000" w:sz="0" w:space="0"/>
                <w:bar w:val="none" w:color="000000" w:sz="0" w:space="0"/>
              </w:pBdr>
              <w:rPr>
                <w:rFonts w:cs="Calibri"/>
                <w:color w:val="auto"/>
              </w:rPr>
            </w:pPr>
            <w:r w:rsidRPr="06344140" w:rsidR="0E220A37">
              <w:rPr>
                <w:rFonts w:cs="Calibri"/>
              </w:rPr>
              <w:t xml:space="preserve">Limit: 7-pieces </w:t>
            </w:r>
            <w:r w:rsidRPr="06344140" w:rsidR="37CD2ECD">
              <w:rPr>
                <w:rFonts w:cs="Calibri"/>
              </w:rPr>
              <w:t>per</w:t>
            </w:r>
            <w:r w:rsidRPr="06344140" w:rsidR="0E220A37">
              <w:rPr>
                <w:rFonts w:cs="Calibri"/>
              </w:rPr>
              <w:t xml:space="preserve"> submission period</w:t>
            </w:r>
            <w:r w:rsidRPr="06344140" w:rsidR="44F665FA">
              <w:rPr>
                <w:rFonts w:cs="Calibri"/>
              </w:rPr>
              <w:t xml:space="preserve"> </w:t>
            </w:r>
            <w:r w:rsidRPr="06344140" w:rsidR="00D43696">
              <w:rPr>
                <w:rFonts w:cs="Calibri"/>
              </w:rPr>
              <w:t xml:space="preserve"> </w:t>
            </w:r>
            <w:r w:rsidRPr="06344140" w:rsidR="00D43696">
              <w:rPr>
                <w:rFonts w:cs="Calibri"/>
                <w:color w:val="auto"/>
              </w:rPr>
              <w:t>(There are 3 Juried Art submission periods per 6 month display period)</w:t>
            </w:r>
          </w:p>
          <w:p w:rsidRPr="008421EC" w:rsidR="00DC4EE1" w:rsidP="06344140" w:rsidRDefault="0062724C" w14:paraId="0002B37E" w14:textId="2DB5BB6B">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cs="Calibri"/>
                <w:color w:val="000000"/>
              </w:rPr>
            </w:pPr>
            <w:r w:rsidRPr="06344140" w:rsidR="084FA4F2">
              <w:rPr>
                <w:rFonts w:cs="Calibri"/>
                <w:color w:val="000000" w:themeColor="text1" w:themeTint="FF" w:themeShade="FF"/>
              </w:rPr>
              <w:t xml:space="preserve">*Note: The Gallery </w:t>
            </w:r>
            <w:r w:rsidRPr="06344140" w:rsidR="206639EC">
              <w:rPr>
                <w:rFonts w:cs="Calibri"/>
                <w:color w:val="000000" w:themeColor="text1" w:themeTint="FF" w:themeShade="FF"/>
              </w:rPr>
              <w:t>Manager</w:t>
            </w:r>
            <w:r w:rsidRPr="06344140" w:rsidR="084FA4F2">
              <w:rPr>
                <w:rFonts w:cs="Calibri"/>
                <w:color w:val="000000" w:themeColor="text1" w:themeTint="FF" w:themeShade="FF"/>
              </w:rPr>
              <w:t xml:space="preserve"> is not </w:t>
            </w:r>
            <w:r w:rsidRPr="06344140" w:rsidR="084FA4F2">
              <w:rPr>
                <w:rFonts w:cs="Calibri"/>
                <w:color w:val="000000" w:themeColor="text1" w:themeTint="FF" w:themeShade="FF"/>
              </w:rPr>
              <w:t>obligated</w:t>
            </w:r>
            <w:r w:rsidRPr="06344140" w:rsidR="084FA4F2">
              <w:rPr>
                <w:rFonts w:cs="Calibri"/>
                <w:color w:val="000000" w:themeColor="text1" w:themeTint="FF" w:themeShade="FF"/>
              </w:rPr>
              <w:t xml:space="preserve"> to display all juried artwork</w:t>
            </w:r>
            <w:r w:rsidRPr="06344140" w:rsidR="4C1A8C7D">
              <w:rPr>
                <w:rFonts w:cs="Calibri"/>
                <w:color w:val="000000" w:themeColor="text1" w:themeTint="FF" w:themeShade="FF"/>
              </w:rPr>
              <w:t xml:space="preserve"> </w:t>
            </w:r>
          </w:p>
        </w:tc>
      </w:tr>
      <w:tr w:rsidR="00DC4EE1" w:rsidTr="06344140" w14:paraId="111594C3" w14:textId="77777777">
        <w:tc>
          <w:tcPr>
            <w:tcW w:w="2835" w:type="dxa"/>
            <w:tcMar/>
          </w:tcPr>
          <w:p w:rsidR="00DC4EE1" w:rsidP="008D00B1" w:rsidRDefault="00D8645F" w14:paraId="321B7EA0" w14:textId="21E14333">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Non-juried Art Display Fee</w:t>
            </w:r>
          </w:p>
        </w:tc>
        <w:tc>
          <w:tcPr>
            <w:tcW w:w="7503" w:type="dxa"/>
            <w:tcMar/>
          </w:tcPr>
          <w:p w:rsidRPr="0062724C" w:rsidR="0062724C" w:rsidP="008421EC" w:rsidRDefault="0062724C" w14:paraId="092DBF7E" w14:textId="313CA393">
            <w:pPr>
              <w:pStyle w:val="ListParagraph"/>
              <w:numPr>
                <w:ilvl w:val="0"/>
                <w:numId w:val="49"/>
              </w:num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sidRPr="0062724C">
              <w:rPr>
                <w:rFonts w:cs="Calibri"/>
              </w:rPr>
              <w:t>$75 every 6 months</w:t>
            </w:r>
            <w:r w:rsidR="00460B09">
              <w:rPr>
                <w:rFonts w:cs="Calibri"/>
              </w:rPr>
              <w:br/>
            </w:r>
            <w:r w:rsidRPr="0062724C">
              <w:rPr>
                <w:rFonts w:cs="Calibri"/>
              </w:rPr>
              <w:t>(billed bi-annually; due no later than October 1 and April 1; not prorated)</w:t>
            </w:r>
          </w:p>
          <w:p w:rsidRPr="0062724C" w:rsidR="00DC4EE1" w:rsidP="06344140" w:rsidRDefault="00D8645F" w14:paraId="305A323A" w14:textId="58C98212">
            <w:pPr>
              <w:pStyle w:val="ListParagraph"/>
              <w:numPr>
                <w:ilvl w:val="0"/>
                <w:numId w:val="49"/>
              </w:numPr>
              <w:pBdr>
                <w:top w:val="none" w:color="000000" w:sz="0" w:space="0"/>
                <w:left w:val="none" w:color="000000" w:sz="0" w:space="0"/>
                <w:bottom w:val="none" w:color="000000" w:sz="0" w:space="0"/>
                <w:right w:val="none" w:color="000000" w:sz="0" w:space="0"/>
                <w:between w:val="none" w:color="000000" w:sz="0" w:space="0"/>
                <w:bar w:val="none" w:color="000000" w:sz="0" w:space="0"/>
              </w:pBdr>
              <w:rPr>
                <w:rFonts w:cs="Calibri"/>
              </w:rPr>
            </w:pPr>
            <w:r w:rsidRPr="06344140" w:rsidR="0E220A37">
              <w:rPr>
                <w:rFonts w:cs="Calibri"/>
              </w:rPr>
              <w:t>Limit:</w:t>
            </w:r>
            <w:r w:rsidRPr="06344140" w:rsidR="00DC4EE1">
              <w:rPr>
                <w:rFonts w:cs="Calibri"/>
              </w:rPr>
              <w:t xml:space="preserve"> </w:t>
            </w:r>
            <w:r w:rsidRPr="06344140" w:rsidR="00D43696">
              <w:rPr>
                <w:rFonts w:cs="Calibri"/>
                <w:color w:val="EE0000"/>
              </w:rPr>
              <w:t xml:space="preserve"> </w:t>
            </w:r>
            <w:r w:rsidRPr="06344140" w:rsidR="00D43696">
              <w:rPr>
                <w:rFonts w:cs="Calibri"/>
                <w:color w:val="auto"/>
              </w:rPr>
              <w:t>Submission limits as outlined in Gallery Shop Display Policy</w:t>
            </w:r>
            <w:r w:rsidRPr="06344140" w:rsidR="1B95C2F1">
              <w:rPr>
                <w:rFonts w:cs="Calibri"/>
                <w:color w:val="auto"/>
              </w:rPr>
              <w:t xml:space="preserve">. </w:t>
            </w:r>
            <w:r w:rsidRPr="06344140" w:rsidR="39C0359D">
              <w:rPr>
                <w:rFonts w:cs="Calibri"/>
                <w:color w:val="auto"/>
              </w:rPr>
              <w:t xml:space="preserve"> </w:t>
            </w:r>
            <w:r w:rsidRPr="06344140" w:rsidR="00D43696">
              <w:rPr>
                <w:rFonts w:cs="Calibri"/>
                <w:color w:val="auto"/>
              </w:rPr>
              <w:t>(There are 6 Gallery Shop submission calls per 6-month period)</w:t>
            </w:r>
          </w:p>
          <w:p w:rsidRPr="008421EC" w:rsidR="00840753" w:rsidP="06344140" w:rsidRDefault="00840753" w14:paraId="65295C18" w14:textId="2B29AE35">
            <w:pPr>
              <w:pBdr>
                <w:top w:val="none" w:color="000000" w:sz="0" w:space="0"/>
                <w:left w:val="none" w:color="000000" w:sz="0" w:space="0"/>
                <w:bottom w:val="none" w:color="000000" w:sz="0" w:space="0"/>
                <w:right w:val="none" w:color="000000" w:sz="0" w:space="0"/>
                <w:between w:val="none" w:color="000000" w:sz="0" w:space="0"/>
                <w:bar w:val="none" w:color="000000" w:sz="0" w:space="0"/>
              </w:pBdr>
              <w:rPr>
                <w:rFonts w:cs="Calibri"/>
              </w:rPr>
            </w:pPr>
            <w:r w:rsidRPr="06344140" w:rsidR="3142D24B">
              <w:rPr>
                <w:rFonts w:cs="Calibri"/>
              </w:rPr>
              <w:t xml:space="preserve">*Note: All non-juried artwork will be curated by the Gallery </w:t>
            </w:r>
            <w:r w:rsidRPr="06344140" w:rsidR="4B2F185B">
              <w:rPr>
                <w:rFonts w:cs="Calibri"/>
              </w:rPr>
              <w:t>Manager.</w:t>
            </w:r>
            <w:r w:rsidRPr="06344140" w:rsidR="3142D24B">
              <w:rPr>
                <w:rFonts w:cs="Calibri"/>
              </w:rPr>
              <w:t xml:space="preserve">  </w:t>
            </w:r>
          </w:p>
          <w:p w:rsidRPr="008421EC" w:rsidR="0062724C" w:rsidP="06344140" w:rsidRDefault="0062724C" w14:paraId="63D58329" w14:textId="2B65CF41">
            <w:pPr>
              <w:pBdr>
                <w:top w:val="none" w:color="000000" w:sz="0" w:space="0"/>
                <w:left w:val="none" w:color="000000" w:sz="0" w:space="0"/>
                <w:bottom w:val="none" w:color="000000" w:sz="0" w:space="0"/>
                <w:right w:val="none" w:color="000000" w:sz="0" w:space="0"/>
                <w:between w:val="none" w:color="000000" w:sz="0" w:space="0"/>
                <w:bar w:val="none" w:color="000000" w:sz="0" w:space="0"/>
              </w:pBdr>
              <w:rPr>
                <w:rFonts w:cs="Calibri"/>
              </w:rPr>
            </w:pPr>
            <w:r w:rsidRPr="06344140" w:rsidR="084FA4F2">
              <w:rPr>
                <w:rFonts w:cs="Calibri"/>
              </w:rPr>
              <w:t xml:space="preserve">*Note: The Gallery Director is not obligated to display all non-juried artwork </w:t>
            </w:r>
          </w:p>
        </w:tc>
      </w:tr>
      <w:tr w:rsidR="00792D7D" w:rsidTr="06344140" w14:paraId="5396E152" w14:textId="77777777">
        <w:tc>
          <w:tcPr>
            <w:tcW w:w="2835" w:type="dxa"/>
            <w:tcMar/>
          </w:tcPr>
          <w:p w:rsidRPr="00792D7D" w:rsidR="00792D7D" w:rsidP="06344140" w:rsidRDefault="00792D7D" w14:paraId="6A0CE204" w14:textId="701663E9">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cs="Calibri"/>
                <w:color w:val="auto"/>
              </w:rPr>
            </w:pPr>
            <w:r w:rsidRPr="06344140" w:rsidR="00792D7D">
              <w:rPr>
                <w:rFonts w:cs="Calibri"/>
                <w:color w:val="auto"/>
              </w:rPr>
              <w:t>Solo Exhibition</w:t>
            </w:r>
          </w:p>
        </w:tc>
        <w:tc>
          <w:tcPr>
            <w:tcW w:w="7503" w:type="dxa"/>
            <w:tcMar/>
          </w:tcPr>
          <w:p w:rsidRPr="00792D7D" w:rsidR="00792D7D" w:rsidP="06344140" w:rsidRDefault="00792D7D" w14:paraId="4ECC17E9" w14:textId="1DB05EB8">
            <w:pPr>
              <w:pStyle w:val="ListParagraph"/>
              <w:numPr>
                <w:ilvl w:val="0"/>
                <w:numId w:val="38"/>
              </w:numPr>
              <w:rPr>
                <w:rFonts w:cs="Calibri"/>
                <w:color w:val="auto"/>
              </w:rPr>
            </w:pPr>
            <w:r w:rsidRPr="06344140" w:rsidR="00792D7D">
              <w:rPr>
                <w:rFonts w:cs="Calibri"/>
                <w:color w:val="auto"/>
              </w:rPr>
              <w:t>$400 for 4-week exhibition</w:t>
            </w:r>
          </w:p>
          <w:p w:rsidRPr="00792D7D" w:rsidR="00792D7D" w:rsidP="06344140" w:rsidRDefault="00792D7D" w14:paraId="3D64FE1E" w14:textId="77777777">
            <w:pPr>
              <w:pStyle w:val="ListParagraph"/>
              <w:numPr>
                <w:ilvl w:val="0"/>
                <w:numId w:val="38"/>
              </w:numPr>
              <w:rPr>
                <w:rFonts w:cs="Calibri"/>
                <w:color w:val="auto"/>
              </w:rPr>
            </w:pPr>
            <w:r w:rsidRPr="06344140" w:rsidR="00792D7D">
              <w:rPr>
                <w:rFonts w:cs="Calibri"/>
                <w:color w:val="auto"/>
              </w:rPr>
              <w:t>Applications open 6 months prior to calendar year of exhibition</w:t>
            </w:r>
          </w:p>
          <w:p w:rsidRPr="00792D7D" w:rsidR="00792D7D" w:rsidP="06344140" w:rsidRDefault="00792D7D" w14:paraId="0B47911E" w14:textId="1EDD23B4">
            <w:pPr>
              <w:pStyle w:val="ListParagraph"/>
              <w:numPr>
                <w:ilvl w:val="0"/>
                <w:numId w:val="38"/>
              </w:numPr>
              <w:rPr>
                <w:rFonts w:cs="Calibri"/>
                <w:color w:val="auto"/>
              </w:rPr>
            </w:pPr>
            <w:r w:rsidRPr="06344140" w:rsidR="00792D7D">
              <w:rPr>
                <w:rFonts w:cs="Calibri"/>
                <w:color w:val="auto"/>
              </w:rPr>
              <w:t>Exhibition scheduling to be arranged with Gallery Manager</w:t>
            </w:r>
          </w:p>
        </w:tc>
      </w:tr>
      <w:tr w:rsidR="00DC4EE1" w:rsidTr="06344140" w14:paraId="5CE71E23" w14:textId="77777777">
        <w:tc>
          <w:tcPr>
            <w:tcW w:w="2835" w:type="dxa"/>
            <w:tcMar/>
          </w:tcPr>
          <w:p w:rsidR="00DC4EE1" w:rsidP="008D00B1" w:rsidRDefault="00DC4EE1" w14:paraId="0FBC1E4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Commission</w:t>
            </w:r>
          </w:p>
          <w:p w:rsidRPr="00792D7D" w:rsidR="00792D7D" w:rsidP="00792D7D" w:rsidRDefault="00792D7D" w14:paraId="03F8C0A7" w14:textId="77777777">
            <w:pPr>
              <w:rPr>
                <w:rFonts w:cs="Calibri"/>
              </w:rPr>
            </w:pPr>
          </w:p>
        </w:tc>
        <w:tc>
          <w:tcPr>
            <w:tcW w:w="7503" w:type="dxa"/>
            <w:tcMar/>
          </w:tcPr>
          <w:p w:rsidRPr="00792D7D" w:rsidR="00DC4EE1" w:rsidP="06344140" w:rsidRDefault="00DC4EE1" w14:paraId="790388E7" w14:textId="2E5A86B3">
            <w:pPr>
              <w:pStyle w:val="ListParagraph"/>
              <w:numPr>
                <w:ilvl w:val="0"/>
                <w:numId w:val="38"/>
              </w:numPr>
              <w:rPr>
                <w:rFonts w:cs="Calibri"/>
                <w:color w:val="auto"/>
              </w:rPr>
            </w:pPr>
            <w:r w:rsidRPr="06344140" w:rsidR="00DC4EE1">
              <w:rPr>
                <w:rFonts w:cs="Calibri"/>
              </w:rPr>
              <w:t>30</w:t>
            </w:r>
            <w:r w:rsidRPr="06344140" w:rsidR="00DC4EE1">
              <w:rPr>
                <w:rFonts w:cs="Calibri"/>
              </w:rPr>
              <w:t xml:space="preserve">% Commission on </w:t>
            </w:r>
            <w:r w:rsidRPr="06344140" w:rsidR="00DC4EE1">
              <w:rPr>
                <w:rFonts w:cs="Calibri"/>
              </w:rPr>
              <w:t xml:space="preserve">sales of </w:t>
            </w:r>
            <w:r w:rsidRPr="06344140" w:rsidR="00DC4EE1">
              <w:rPr>
                <w:rFonts w:cs="Calibri"/>
              </w:rPr>
              <w:t xml:space="preserve">juried </w:t>
            </w:r>
            <w:r w:rsidRPr="06344140" w:rsidR="00C76D0B">
              <w:rPr>
                <w:rFonts w:cs="Calibri"/>
                <w:strike w:val="1"/>
              </w:rPr>
              <w:t xml:space="preserve">and </w:t>
            </w:r>
            <w:r w:rsidRPr="06344140" w:rsidR="00C76D0B">
              <w:rPr>
                <w:rFonts w:cs="Calibri"/>
              </w:rPr>
              <w:t xml:space="preserve">non-juried </w:t>
            </w:r>
            <w:r w:rsidRPr="06344140" w:rsidR="00DC4EE1">
              <w:rPr>
                <w:rFonts w:cs="Calibri"/>
              </w:rPr>
              <w:t>artwork</w:t>
            </w:r>
            <w:r w:rsidRPr="06344140" w:rsidR="00792D7D">
              <w:rPr>
                <w:rFonts w:cs="Calibri"/>
              </w:rPr>
              <w:t xml:space="preserve"> </w:t>
            </w:r>
            <w:r w:rsidRPr="06344140" w:rsidR="00792D7D">
              <w:rPr>
                <w:rFonts w:cs="Calibri"/>
                <w:color w:val="auto"/>
              </w:rPr>
              <w:t>and solo exhibition works</w:t>
            </w:r>
          </w:p>
          <w:p w:rsidRPr="009B0B3E" w:rsidR="00DC4EE1" w:rsidP="004B19B4" w:rsidRDefault="00DC4EE1" w14:paraId="17A7F5A4" w14:textId="77777777">
            <w:pPr>
              <w:pStyle w:val="ListParagraph"/>
              <w:numPr>
                <w:ilvl w:val="0"/>
                <w:numId w:val="38"/>
              </w:numPr>
              <w:rPr>
                <w:rFonts w:cs="Calibri"/>
              </w:rPr>
            </w:pPr>
            <w:r w:rsidRPr="009B0B3E">
              <w:rPr>
                <w:rFonts w:cs="Calibri"/>
              </w:rPr>
              <w:t xml:space="preserve">If a customer requests and subsequently purchases artwork that was previously displayed (but not currently displayed), the artist is expected to transact the sale through the Gallery and pay </w:t>
            </w:r>
            <w:r>
              <w:rPr>
                <w:rFonts w:cs="Calibri"/>
              </w:rPr>
              <w:t>30</w:t>
            </w:r>
            <w:r w:rsidRPr="009B0B3E">
              <w:rPr>
                <w:rFonts w:cs="Calibri"/>
              </w:rPr>
              <w:t>% commission.</w:t>
            </w:r>
          </w:p>
          <w:p w:rsidRPr="008421EC" w:rsidR="008421EC" w:rsidP="008421EC" w:rsidRDefault="00DC4EE1" w14:paraId="21874176" w14:textId="46ABF544">
            <w:pPr>
              <w:pStyle w:val="ListParagraph"/>
              <w:numPr>
                <w:ilvl w:val="0"/>
                <w:numId w:val="38"/>
              </w:numPr>
              <w:rPr>
                <w:rFonts w:cs="Calibri"/>
              </w:rPr>
            </w:pPr>
            <w:r w:rsidRPr="009B0B3E">
              <w:rPr>
                <w:rFonts w:cs="Calibri"/>
              </w:rPr>
              <w:t xml:space="preserve">If an artist derives a commissioned piece through the Gallery (i.e. a customer contacts an artist and commissions a custom piece), the artist </w:t>
            </w:r>
            <w:r>
              <w:rPr>
                <w:rFonts w:cs="Calibri"/>
              </w:rPr>
              <w:t xml:space="preserve">is encouraged to </w:t>
            </w:r>
            <w:r w:rsidRPr="009B0B3E">
              <w:rPr>
                <w:rFonts w:cs="Calibri"/>
              </w:rPr>
              <w:t>pay a 15% commission to the Gallery (on the honor system</w:t>
            </w:r>
            <w:r>
              <w:rPr>
                <w:rFonts w:cs="Calibri"/>
              </w:rPr>
              <w:t>).</w:t>
            </w:r>
          </w:p>
        </w:tc>
      </w:tr>
      <w:tr w:rsidR="008421EC" w:rsidTr="06344140" w14:paraId="3FEAAFE9" w14:textId="77777777">
        <w:tc>
          <w:tcPr>
            <w:tcW w:w="2835" w:type="dxa"/>
            <w:tcMar/>
          </w:tcPr>
          <w:p w:rsidR="008421EC" w:rsidP="008D00B1" w:rsidRDefault="008421EC" w14:paraId="5865750D" w14:textId="7F686456">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Details</w:t>
            </w:r>
          </w:p>
        </w:tc>
        <w:tc>
          <w:tcPr>
            <w:tcW w:w="7503" w:type="dxa"/>
            <w:tcMar/>
          </w:tcPr>
          <w:p w:rsidRPr="008421EC" w:rsidR="008421EC" w:rsidP="008421EC" w:rsidRDefault="008421EC" w14:paraId="6C395AF7" w14:textId="77777777">
            <w:pPr>
              <w:pStyle w:val="ListParagraph"/>
              <w:numPr>
                <w:ilvl w:val="0"/>
                <w:numId w:val="38"/>
              </w:numPr>
              <w:rPr>
                <w:rFonts w:cs="Calibri"/>
              </w:rPr>
            </w:pPr>
            <w:r w:rsidRPr="008421EC">
              <w:rPr>
                <w:rFonts w:cs="Calibri"/>
              </w:rPr>
              <w:t>Available to any eligible person in good standing with the Collective.</w:t>
            </w:r>
          </w:p>
          <w:p w:rsidRPr="008421EC" w:rsidR="008421EC" w:rsidP="06344140" w:rsidRDefault="008421EC" w14:paraId="6F63B299" w14:textId="315BD57D">
            <w:pPr>
              <w:pStyle w:val="ListParagraph"/>
              <w:numPr>
                <w:ilvl w:val="0"/>
                <w:numId w:val="38"/>
              </w:numPr>
              <w:rPr>
                <w:rFonts w:cs="Calibri"/>
                <w:color w:val="auto"/>
              </w:rPr>
            </w:pPr>
            <w:r w:rsidRPr="06344140" w:rsidR="1EDE8C85">
              <w:rPr>
                <w:rFonts w:cs="Calibri"/>
              </w:rPr>
              <w:t>Volunteer Requirement: Three (3) gallery work-shifts per month (shifts are between 3.5 - 4 hours each)</w:t>
            </w:r>
            <w:r w:rsidRPr="06344140" w:rsidR="00D43696">
              <w:rPr>
                <w:rFonts w:cs="Calibri"/>
              </w:rPr>
              <w:t xml:space="preserve"> </w:t>
            </w:r>
            <w:r w:rsidRPr="06344140" w:rsidR="00D43696">
              <w:rPr>
                <w:rFonts w:cs="Calibri"/>
                <w:color w:val="auto"/>
              </w:rPr>
              <w:t>or equivalent hours as arranged</w:t>
            </w:r>
            <w:r w:rsidRPr="06344140" w:rsidR="00D43696">
              <w:rPr>
                <w:rFonts w:cs="Calibri"/>
                <w:color w:val="EE0000"/>
              </w:rPr>
              <w:t xml:space="preserve"> </w:t>
            </w:r>
            <w:r w:rsidRPr="06344140" w:rsidR="00D43696">
              <w:rPr>
                <w:rFonts w:cs="Calibri"/>
                <w:color w:val="auto"/>
              </w:rPr>
              <w:t xml:space="preserve">with Gallery </w:t>
            </w:r>
            <w:r w:rsidRPr="06344140" w:rsidR="715E547D">
              <w:rPr>
                <w:rFonts w:cs="Calibri"/>
                <w:color w:val="auto"/>
              </w:rPr>
              <w:t>Director</w:t>
            </w:r>
          </w:p>
          <w:p w:rsidRPr="008421EC" w:rsidR="008421EC" w:rsidP="008421EC" w:rsidRDefault="008421EC" w14:paraId="5EC7795D" w14:textId="77777777">
            <w:pPr>
              <w:pStyle w:val="ListParagraph"/>
              <w:numPr>
                <w:ilvl w:val="0"/>
                <w:numId w:val="38"/>
              </w:numPr>
              <w:rPr>
                <w:rFonts w:cs="Calibri"/>
              </w:rPr>
            </w:pPr>
            <w:r>
              <w:rPr>
                <w:rFonts w:cs="Calibri"/>
              </w:rPr>
              <w:t>I</w:t>
            </w:r>
            <w:r w:rsidRPr="00191F51">
              <w:rPr>
                <w:rFonts w:cs="Calibri"/>
              </w:rPr>
              <w:t xml:space="preserve">ncludes the </w:t>
            </w:r>
            <w:r>
              <w:rPr>
                <w:rFonts w:cs="Calibri"/>
              </w:rPr>
              <w:t xml:space="preserve">right </w:t>
            </w:r>
            <w:r w:rsidRPr="00191F51">
              <w:rPr>
                <w:rFonts w:cs="Calibri"/>
              </w:rPr>
              <w:t xml:space="preserve">to </w:t>
            </w:r>
            <w:r w:rsidRPr="00C76D0B">
              <w:rPr>
                <w:rFonts w:cs="Calibri"/>
              </w:rPr>
              <w:t>display and sell</w:t>
            </w:r>
            <w:r w:rsidRPr="00191F51">
              <w:rPr>
                <w:rFonts w:cs="Calibri"/>
              </w:rPr>
              <w:t xml:space="preserve"> art in any </w:t>
            </w:r>
            <w:r>
              <w:rPr>
                <w:rFonts w:cs="Calibri"/>
              </w:rPr>
              <w:t>j</w:t>
            </w:r>
            <w:r w:rsidRPr="00191F51">
              <w:rPr>
                <w:rFonts w:cs="Calibri"/>
              </w:rPr>
              <w:t xml:space="preserve">uried </w:t>
            </w:r>
            <w:r>
              <w:rPr>
                <w:rFonts w:cs="Calibri"/>
              </w:rPr>
              <w:t>and/or non-juried a</w:t>
            </w:r>
            <w:r w:rsidRPr="00191F51">
              <w:rPr>
                <w:rFonts w:cs="Calibri"/>
              </w:rPr>
              <w:t xml:space="preserve">rt </w:t>
            </w:r>
            <w:r>
              <w:rPr>
                <w:rFonts w:cs="Calibri"/>
              </w:rPr>
              <w:t>d</w:t>
            </w:r>
            <w:r w:rsidRPr="00191F51">
              <w:rPr>
                <w:rFonts w:cs="Calibri"/>
              </w:rPr>
              <w:t>ispla</w:t>
            </w:r>
            <w:r>
              <w:rPr>
                <w:rFonts w:cs="Calibri"/>
              </w:rPr>
              <w:t>y or</w:t>
            </w:r>
            <w:r w:rsidRPr="00191F51">
              <w:rPr>
                <w:rFonts w:cs="Calibri"/>
              </w:rPr>
              <w:t xml:space="preserve"> </w:t>
            </w:r>
            <w:r>
              <w:rPr>
                <w:rFonts w:cs="Calibri"/>
              </w:rPr>
              <w:t xml:space="preserve">any </w:t>
            </w:r>
            <w:r w:rsidRPr="00191F51">
              <w:rPr>
                <w:rFonts w:cs="Calibri"/>
              </w:rPr>
              <w:t>other exhibit</w:t>
            </w:r>
            <w:r>
              <w:rPr>
                <w:rFonts w:cs="Calibri"/>
              </w:rPr>
              <w:t>.</w:t>
            </w:r>
          </w:p>
          <w:p w:rsidR="008421EC" w:rsidP="008421EC" w:rsidRDefault="008421EC" w14:paraId="474868D6" w14:textId="38976DD8">
            <w:pPr>
              <w:pStyle w:val="ListParagraph"/>
              <w:numPr>
                <w:ilvl w:val="0"/>
                <w:numId w:val="38"/>
              </w:numPr>
              <w:rPr>
                <w:rFonts w:cs="Calibri"/>
              </w:rPr>
            </w:pPr>
            <w:r w:rsidRPr="06344140" w:rsidR="1EDE8C85">
              <w:rPr>
                <w:rFonts w:cs="Calibri"/>
              </w:rPr>
              <w:t>I</w:t>
            </w:r>
            <w:r w:rsidRPr="06344140" w:rsidR="1EDE8C85">
              <w:rPr>
                <w:rFonts w:cs="Calibri"/>
              </w:rPr>
              <w:t>ncludes the right to vote</w:t>
            </w:r>
            <w:r w:rsidRPr="06344140" w:rsidR="1EDE8C85">
              <w:rPr>
                <w:rFonts w:cs="Calibri"/>
              </w:rPr>
              <w:t>.</w:t>
            </w:r>
          </w:p>
        </w:tc>
      </w:tr>
      <w:tr w:rsidR="00DC4EE1" w:rsidTr="06344140" w14:paraId="7F39BBA7" w14:textId="77777777">
        <w:tc>
          <w:tcPr>
            <w:tcW w:w="2835" w:type="dxa"/>
            <w:shd w:val="clear" w:color="auto" w:fill="BFBFBF" w:themeFill="background1" w:themeFillShade="BF"/>
            <w:tcMar/>
          </w:tcPr>
          <w:p w:rsidRPr="009B0B3E" w:rsidR="00DC4EE1" w:rsidP="008D00B1" w:rsidRDefault="00DC4EE1" w14:paraId="297C0F7D"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cs="Calibri"/>
                <w:b/>
                <w:bCs/>
              </w:rPr>
            </w:pPr>
            <w:r w:rsidRPr="009B0B3E">
              <w:rPr>
                <w:rFonts w:cs="Calibri"/>
                <w:b/>
                <w:bCs/>
              </w:rPr>
              <w:t xml:space="preserve">Affiliate </w:t>
            </w:r>
            <w:r>
              <w:rPr>
                <w:rFonts w:cs="Calibri"/>
                <w:b/>
                <w:bCs/>
              </w:rPr>
              <w:t xml:space="preserve">Artist </w:t>
            </w:r>
            <w:r w:rsidRPr="009B0B3E">
              <w:rPr>
                <w:rFonts w:cs="Calibri"/>
                <w:b/>
                <w:bCs/>
              </w:rPr>
              <w:t>Member</w:t>
            </w:r>
          </w:p>
        </w:tc>
        <w:tc>
          <w:tcPr>
            <w:tcW w:w="7503" w:type="dxa"/>
            <w:shd w:val="clear" w:color="auto" w:fill="BFBFBF" w:themeFill="background1" w:themeFillShade="BF"/>
            <w:tcMar/>
          </w:tcPr>
          <w:p w:rsidR="00DC4EE1" w:rsidP="008D00B1" w:rsidRDefault="00DC4EE1" w14:paraId="176B020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p>
        </w:tc>
      </w:tr>
      <w:tr w:rsidR="00DC4EE1" w:rsidTr="06344140" w14:paraId="50E7B710" w14:textId="77777777">
        <w:tc>
          <w:tcPr>
            <w:tcW w:w="2835" w:type="dxa"/>
            <w:tcMar/>
          </w:tcPr>
          <w:p w:rsidR="00DC4EE1" w:rsidP="008D00B1" w:rsidRDefault="00DC4EE1" w14:paraId="3FC2CA6C"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 xml:space="preserve">Annual </w:t>
            </w:r>
            <w:r w:rsidRPr="009B0B3E">
              <w:rPr>
                <w:rFonts w:cs="Calibri"/>
              </w:rPr>
              <w:t xml:space="preserve">Membership </w:t>
            </w:r>
            <w:r>
              <w:rPr>
                <w:rFonts w:cs="Calibri"/>
              </w:rPr>
              <w:t>Fee</w:t>
            </w:r>
          </w:p>
          <w:p w:rsidR="001F50B2" w:rsidP="008D00B1" w:rsidRDefault="001F50B2" w14:paraId="64E0F232" w14:textId="17A51155">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(renews Nov</w:t>
            </w:r>
            <w:r w:rsidR="00B77DDA">
              <w:rPr>
                <w:rFonts w:cs="Calibri"/>
              </w:rPr>
              <w:t>ember 1</w:t>
            </w:r>
            <w:r>
              <w:rPr>
                <w:rFonts w:cs="Calibri"/>
              </w:rPr>
              <w:t>)</w:t>
            </w:r>
          </w:p>
        </w:tc>
        <w:tc>
          <w:tcPr>
            <w:tcW w:w="7503" w:type="dxa"/>
            <w:tcMar/>
          </w:tcPr>
          <w:p w:rsidRPr="008421EC" w:rsidR="00DC4EE1" w:rsidP="008421EC" w:rsidRDefault="00DC4EE1" w14:paraId="24B8642C" w14:textId="56500EE6">
            <w:pPr>
              <w:pStyle w:val="ListParagraph"/>
              <w:numPr>
                <w:ilvl w:val="0"/>
                <w:numId w:val="49"/>
              </w:num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sidRPr="008421EC">
              <w:rPr>
                <w:rFonts w:cs="Calibri"/>
              </w:rPr>
              <w:t xml:space="preserve">$120 +GST </w:t>
            </w:r>
            <w:r w:rsidR="008421EC">
              <w:rPr>
                <w:rFonts w:cs="Calibri"/>
              </w:rPr>
              <w:br/>
            </w:r>
            <w:r w:rsidRPr="008421EC">
              <w:rPr>
                <w:rFonts w:cs="Calibri"/>
              </w:rPr>
              <w:t xml:space="preserve">(due </w:t>
            </w:r>
            <w:r w:rsidRPr="008421EC" w:rsidR="00840753">
              <w:rPr>
                <w:rFonts w:cs="Calibri"/>
              </w:rPr>
              <w:t xml:space="preserve">no later than </w:t>
            </w:r>
            <w:r w:rsidRPr="008421EC">
              <w:rPr>
                <w:rFonts w:cs="Calibri"/>
              </w:rPr>
              <w:t>Nov</w:t>
            </w:r>
            <w:r w:rsidRPr="008421EC" w:rsidR="00840753">
              <w:rPr>
                <w:rFonts w:cs="Calibri"/>
              </w:rPr>
              <w:t>ember</w:t>
            </w:r>
            <w:r w:rsidRPr="008421EC">
              <w:rPr>
                <w:rFonts w:cs="Calibri"/>
              </w:rPr>
              <w:t xml:space="preserve"> 30th annually, prorated @ $10.50/month)</w:t>
            </w:r>
          </w:p>
        </w:tc>
      </w:tr>
      <w:tr w:rsidR="0063149C" w:rsidTr="06344140" w14:paraId="403EF945" w14:textId="77777777">
        <w:tc>
          <w:tcPr>
            <w:tcW w:w="2835" w:type="dxa"/>
            <w:tcMar/>
          </w:tcPr>
          <w:p w:rsidR="0063149C" w:rsidP="0063149C" w:rsidRDefault="0063149C" w14:paraId="6466BACD" w14:textId="0D6DC52C">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 xml:space="preserve">Juried Art </w:t>
            </w:r>
            <w:r w:rsidRPr="009B0B3E">
              <w:rPr>
                <w:rFonts w:cs="Calibri"/>
              </w:rPr>
              <w:t>Display Fe</w:t>
            </w:r>
            <w:r>
              <w:rPr>
                <w:rFonts w:cs="Calibri"/>
              </w:rPr>
              <w:t>e</w:t>
            </w:r>
          </w:p>
        </w:tc>
        <w:tc>
          <w:tcPr>
            <w:tcW w:w="7503" w:type="dxa"/>
            <w:tcMar/>
          </w:tcPr>
          <w:p w:rsidRPr="0062724C" w:rsidR="00D43696" w:rsidP="00D43696" w:rsidRDefault="00D43696" w14:paraId="645BF1E1" w14:textId="77777777">
            <w:pPr>
              <w:pStyle w:val="ListParagraph"/>
              <w:numPr>
                <w:ilvl w:val="0"/>
                <w:numId w:val="49"/>
              </w:num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sidRPr="0062724C">
              <w:rPr>
                <w:rFonts w:cs="Calibri"/>
              </w:rPr>
              <w:t xml:space="preserve">$75 every 6 months </w:t>
            </w:r>
            <w:r>
              <w:rPr>
                <w:rFonts w:cs="Calibri"/>
              </w:rPr>
              <w:br/>
            </w:r>
            <w:r w:rsidRPr="0062724C">
              <w:rPr>
                <w:rFonts w:cs="Calibri"/>
              </w:rPr>
              <w:t>(billed bi-annually; due no later than October 1 and April 1; not prorated)</w:t>
            </w:r>
          </w:p>
          <w:p w:rsidRPr="0062724C" w:rsidR="00D43696" w:rsidP="06344140" w:rsidRDefault="00D43696" w14:paraId="365B344F" w14:textId="57803F14">
            <w:pPr>
              <w:pStyle w:val="ListParagraph"/>
              <w:numPr>
                <w:ilvl w:val="0"/>
                <w:numId w:val="49"/>
              </w:numPr>
              <w:pBdr>
                <w:top w:val="none" w:color="000000" w:sz="0" w:space="0"/>
                <w:left w:val="none" w:color="000000" w:sz="0" w:space="0"/>
                <w:bottom w:val="none" w:color="000000" w:sz="0" w:space="0"/>
                <w:right w:val="none" w:color="000000" w:sz="0" w:space="0"/>
                <w:between w:val="none" w:color="000000" w:sz="0" w:space="0"/>
                <w:bar w:val="none" w:color="000000" w:sz="0" w:space="0"/>
              </w:pBdr>
              <w:rPr>
                <w:rFonts w:cs="Calibri"/>
                <w:color w:val="auto"/>
              </w:rPr>
            </w:pPr>
            <w:r w:rsidRPr="06344140" w:rsidR="00D43696">
              <w:rPr>
                <w:rFonts w:cs="Calibri"/>
              </w:rPr>
              <w:t xml:space="preserve">Limit: 7-pieces per submission period </w:t>
            </w:r>
            <w:r w:rsidRPr="06344140" w:rsidR="00D43696">
              <w:rPr>
                <w:rFonts w:cs="Calibri"/>
                <w:color w:val="auto"/>
              </w:rPr>
              <w:t>(There are 3 Juried Art submission periods per 6 month display period)</w:t>
            </w:r>
          </w:p>
          <w:p w:rsidRPr="003804A2" w:rsidR="003804A2" w:rsidP="06344140" w:rsidRDefault="003804A2" w14:paraId="647038C6" w14:textId="49E876E1">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cs="Calibri"/>
                <w:color w:val="000000" w:themeColor="text1" w:themeTint="FF" w:themeShade="FF"/>
              </w:rPr>
            </w:pPr>
            <w:r w:rsidRPr="06344140" w:rsidR="003804A2">
              <w:rPr>
                <w:rFonts w:cs="Calibri"/>
                <w:color w:val="000000" w:themeColor="text1" w:themeTint="FF" w:themeShade="FF"/>
              </w:rPr>
              <w:t xml:space="preserve">*Note: The Gallery Director is not </w:t>
            </w:r>
            <w:r w:rsidRPr="06344140" w:rsidR="003804A2">
              <w:rPr>
                <w:rFonts w:cs="Calibri"/>
                <w:color w:val="000000" w:themeColor="text1" w:themeTint="FF" w:themeShade="FF"/>
              </w:rPr>
              <w:t>obligated</w:t>
            </w:r>
            <w:r w:rsidRPr="06344140" w:rsidR="003804A2">
              <w:rPr>
                <w:rFonts w:cs="Calibri"/>
                <w:color w:val="000000" w:themeColor="text1" w:themeTint="FF" w:themeShade="FF"/>
              </w:rPr>
              <w:t xml:space="preserve"> to display all juried artw</w:t>
            </w:r>
            <w:r w:rsidRPr="06344140" w:rsidR="2828939B">
              <w:rPr>
                <w:rFonts w:cs="Calibri"/>
                <w:color w:val="000000" w:themeColor="text1" w:themeTint="FF" w:themeShade="FF"/>
              </w:rPr>
              <w:t>ork</w:t>
            </w:r>
          </w:p>
        </w:tc>
      </w:tr>
      <w:tr w:rsidR="0063149C" w:rsidTr="06344140" w14:paraId="746F72DC" w14:textId="77777777">
        <w:tc>
          <w:tcPr>
            <w:tcW w:w="2835" w:type="dxa"/>
            <w:tcMar/>
          </w:tcPr>
          <w:p w:rsidR="0063149C" w:rsidP="0063149C" w:rsidRDefault="0063149C" w14:paraId="4AED90C6" w14:textId="02E7C12B">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Non-juried Art Display Fee</w:t>
            </w:r>
          </w:p>
        </w:tc>
        <w:tc>
          <w:tcPr>
            <w:tcW w:w="7503" w:type="dxa"/>
            <w:tcMar/>
          </w:tcPr>
          <w:p w:rsidRPr="0062724C" w:rsidR="00D43696" w:rsidP="00D43696" w:rsidRDefault="00D43696" w14:paraId="6D91DBF8" w14:textId="77777777">
            <w:pPr>
              <w:pStyle w:val="ListParagraph"/>
              <w:numPr>
                <w:ilvl w:val="0"/>
                <w:numId w:val="49"/>
              </w:num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sidRPr="0062724C">
              <w:rPr>
                <w:rFonts w:cs="Calibri"/>
              </w:rPr>
              <w:t>$75 every 6 months</w:t>
            </w:r>
            <w:r>
              <w:rPr>
                <w:rFonts w:cs="Calibri"/>
              </w:rPr>
              <w:br/>
            </w:r>
            <w:r w:rsidRPr="0062724C">
              <w:rPr>
                <w:rFonts w:cs="Calibri"/>
              </w:rPr>
              <w:t>(billed bi-annually; due no later than October 1 and April 1; not prorated)</w:t>
            </w:r>
          </w:p>
          <w:p w:rsidRPr="0062724C" w:rsidR="00D43696" w:rsidP="06344140" w:rsidRDefault="00D43696" w14:paraId="0FB098B5" w14:textId="5A642696">
            <w:pPr>
              <w:pStyle w:val="ListParagraph"/>
              <w:numPr>
                <w:ilvl w:val="0"/>
                <w:numId w:val="49"/>
              </w:numPr>
              <w:pBdr>
                <w:top w:val="none" w:color="000000" w:sz="0" w:space="0"/>
                <w:left w:val="none" w:color="000000" w:sz="0" w:space="0"/>
                <w:bottom w:val="none" w:color="000000" w:sz="0" w:space="0"/>
                <w:right w:val="none" w:color="000000" w:sz="0" w:space="0"/>
                <w:between w:val="none" w:color="000000" w:sz="0" w:space="0"/>
                <w:bar w:val="none" w:color="000000" w:sz="0" w:space="0"/>
              </w:pBdr>
              <w:rPr>
                <w:rFonts w:cs="Calibri"/>
              </w:rPr>
            </w:pPr>
            <w:r w:rsidRPr="06344140" w:rsidR="00D43696">
              <w:rPr>
                <w:rFonts w:cs="Calibri"/>
              </w:rPr>
              <w:t xml:space="preserve">Limit: </w:t>
            </w:r>
            <w:r w:rsidRPr="06344140" w:rsidR="00D43696">
              <w:rPr>
                <w:rFonts w:cs="Calibri"/>
                <w:color w:val="auto"/>
              </w:rPr>
              <w:t>Submission</w:t>
            </w:r>
            <w:r w:rsidRPr="06344140" w:rsidR="00D43696">
              <w:rPr>
                <w:rFonts w:cs="Calibri"/>
                <w:color w:val="auto"/>
              </w:rPr>
              <w:t xml:space="preserve"> limits as outlined in Gallery Shop Display Policy</w:t>
            </w:r>
            <w:r w:rsidRPr="06344140" w:rsidR="2F045147">
              <w:rPr>
                <w:rFonts w:cs="Calibri"/>
                <w:color w:val="auto"/>
              </w:rPr>
              <w:t xml:space="preserve">. </w:t>
            </w:r>
            <w:r w:rsidRPr="06344140" w:rsidR="00D43696">
              <w:rPr>
                <w:rFonts w:cs="Calibri"/>
                <w:color w:val="auto"/>
              </w:rPr>
              <w:t>(There are 6 Gallery Shop submission calls per 6-month period)</w:t>
            </w:r>
          </w:p>
          <w:p w:rsidRPr="008421EC" w:rsidR="003804A2" w:rsidP="39CDEF6C" w:rsidRDefault="00840753" w14:paraId="022EB8AA" w14:textId="6442AF25">
            <w:pPr>
              <w:rPr>
                <w:rFonts w:cs="Calibri"/>
              </w:rPr>
            </w:pPr>
            <w:r w:rsidRPr="06344140" w:rsidR="3142D24B">
              <w:rPr>
                <w:rFonts w:cs="Calibri"/>
              </w:rPr>
              <w:t>*Note: All non-juried artwork will be curated by the Gallery Director.</w:t>
            </w:r>
            <w:r w:rsidRPr="06344140" w:rsidR="3142D24B">
              <w:rPr>
                <w:rFonts w:cs="Calibri"/>
              </w:rPr>
              <w:t xml:space="preserve">  </w:t>
            </w:r>
          </w:p>
          <w:p w:rsidRPr="003804A2" w:rsidR="003804A2" w:rsidP="003804A2" w:rsidRDefault="003804A2" w14:paraId="16D7EB6D" w14:textId="556F0622">
            <w:pPr>
              <w:rPr>
                <w:rFonts w:cs="Calibri"/>
              </w:rPr>
            </w:pPr>
            <w:r w:rsidRPr="06344140" w:rsidR="003804A2">
              <w:rPr>
                <w:rFonts w:cs="Calibri"/>
              </w:rPr>
              <w:t>*Note: The Gallery Director is not obligated to display all non-juried artwork (i.e. some non-juried artwork may NOT be on display for the whole 6-month term).</w:t>
            </w:r>
          </w:p>
        </w:tc>
      </w:tr>
      <w:tr w:rsidR="00792D7D" w:rsidTr="06344140" w14:paraId="3E7C1FB9" w14:textId="77777777">
        <w:tc>
          <w:tcPr>
            <w:tcW w:w="2835" w:type="dxa"/>
            <w:tcBorders>
              <w:bottom w:val="single" w:color="auto" w:sz="4" w:space="0"/>
            </w:tcBorders>
            <w:tcMar/>
          </w:tcPr>
          <w:p w:rsidR="00792D7D" w:rsidP="06344140" w:rsidRDefault="00792D7D" w14:paraId="242C9CBB" w14:textId="03B0C4EF">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cs="Calibri"/>
                <w:color w:val="auto"/>
              </w:rPr>
            </w:pPr>
            <w:r w:rsidRPr="06344140" w:rsidR="00792D7D">
              <w:rPr>
                <w:rFonts w:cs="Calibri"/>
                <w:color w:val="auto"/>
              </w:rPr>
              <w:t>Solo Exhibition</w:t>
            </w:r>
          </w:p>
        </w:tc>
        <w:tc>
          <w:tcPr>
            <w:tcW w:w="7503" w:type="dxa"/>
            <w:tcBorders>
              <w:bottom w:val="single" w:color="auto" w:sz="4" w:space="0"/>
            </w:tcBorders>
            <w:tcMar/>
          </w:tcPr>
          <w:p w:rsidRPr="00792D7D" w:rsidR="00792D7D" w:rsidP="06344140" w:rsidRDefault="00792D7D" w14:paraId="6A628BA0" w14:textId="77777777">
            <w:pPr>
              <w:pStyle w:val="ListParagraph"/>
              <w:numPr>
                <w:ilvl w:val="0"/>
                <w:numId w:val="38"/>
              </w:numPr>
              <w:rPr>
                <w:rFonts w:cs="Calibri"/>
                <w:color w:val="auto"/>
              </w:rPr>
            </w:pPr>
            <w:r w:rsidRPr="06344140" w:rsidR="00792D7D">
              <w:rPr>
                <w:rFonts w:cs="Calibri"/>
                <w:color w:val="auto"/>
              </w:rPr>
              <w:t>$400 for 4-week exhibition</w:t>
            </w:r>
          </w:p>
          <w:p w:rsidRPr="00792D7D" w:rsidR="00792D7D" w:rsidP="06344140" w:rsidRDefault="00792D7D" w14:paraId="61937A86" w14:textId="77777777">
            <w:pPr>
              <w:pStyle w:val="ListParagraph"/>
              <w:numPr>
                <w:ilvl w:val="0"/>
                <w:numId w:val="38"/>
              </w:numPr>
              <w:rPr>
                <w:rFonts w:cs="Calibri"/>
                <w:color w:val="auto"/>
              </w:rPr>
            </w:pPr>
            <w:r w:rsidRPr="06344140" w:rsidR="00792D7D">
              <w:rPr>
                <w:rFonts w:cs="Calibri"/>
                <w:color w:val="auto"/>
              </w:rPr>
              <w:t>Applications open 6 months prior to calendar year of exhibition</w:t>
            </w:r>
          </w:p>
          <w:p w:rsidR="00792D7D" w:rsidP="06344140" w:rsidRDefault="00792D7D" w14:paraId="5E8564E2" w14:textId="12144D67">
            <w:pPr>
              <w:pStyle w:val="ListParagraph"/>
              <w:numPr>
                <w:ilvl w:val="0"/>
                <w:numId w:val="38"/>
              </w:numPr>
              <w:rPr>
                <w:rFonts w:cs="Calibri"/>
                <w:color w:val="auto"/>
              </w:rPr>
            </w:pPr>
            <w:r w:rsidRPr="06344140" w:rsidR="00792D7D">
              <w:rPr>
                <w:rFonts w:cs="Calibri"/>
                <w:color w:val="auto"/>
              </w:rPr>
              <w:t>Exhibition scheduling to be arranged with Gall</w:t>
            </w:r>
            <w:r w:rsidRPr="06344140" w:rsidR="7C2E962E">
              <w:rPr>
                <w:rFonts w:cs="Calibri"/>
                <w:color w:val="auto"/>
              </w:rPr>
              <w:t>ery</w:t>
            </w:r>
            <w:r w:rsidRPr="06344140" w:rsidR="00792D7D">
              <w:rPr>
                <w:rFonts w:cs="Calibri"/>
                <w:color w:val="auto"/>
              </w:rPr>
              <w:t xml:space="preserve"> Manager</w:t>
            </w:r>
          </w:p>
        </w:tc>
      </w:tr>
      <w:tr w:rsidR="00792D7D" w:rsidTr="06344140" w14:paraId="373BEF6B" w14:textId="77777777">
        <w:tc>
          <w:tcPr>
            <w:tcW w:w="2835" w:type="dxa"/>
            <w:tcBorders>
              <w:bottom w:val="single" w:color="auto" w:sz="4" w:space="0"/>
            </w:tcBorders>
            <w:tcMar/>
          </w:tcPr>
          <w:p w:rsidR="00792D7D" w:rsidP="00792D7D" w:rsidRDefault="00792D7D" w14:paraId="72965FF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Commission</w:t>
            </w:r>
          </w:p>
        </w:tc>
        <w:tc>
          <w:tcPr>
            <w:tcW w:w="7503" w:type="dxa"/>
            <w:tcBorders>
              <w:bottom w:val="single" w:color="auto" w:sz="4" w:space="0"/>
            </w:tcBorders>
            <w:tcMar/>
          </w:tcPr>
          <w:p w:rsidRPr="009B0B3E" w:rsidR="00792D7D" w:rsidP="06344140" w:rsidRDefault="00792D7D" w14:paraId="11B07C4B" w14:textId="13FE6F7F">
            <w:pPr>
              <w:pStyle w:val="ListParagraph"/>
              <w:numPr>
                <w:ilvl w:val="0"/>
                <w:numId w:val="38"/>
              </w:numPr>
              <w:rPr>
                <w:rFonts w:cs="Calibri"/>
                <w:color w:val="auto"/>
              </w:rPr>
            </w:pPr>
            <w:r w:rsidRPr="06344140" w:rsidR="00792D7D">
              <w:rPr>
                <w:rFonts w:cs="Calibri"/>
              </w:rPr>
              <w:t>40</w:t>
            </w:r>
            <w:r w:rsidRPr="06344140" w:rsidR="00792D7D">
              <w:rPr>
                <w:rFonts w:cs="Calibri"/>
              </w:rPr>
              <w:t xml:space="preserve">% Commission on </w:t>
            </w:r>
            <w:r w:rsidRPr="06344140" w:rsidR="00792D7D">
              <w:rPr>
                <w:rFonts w:cs="Calibri"/>
              </w:rPr>
              <w:t xml:space="preserve">sales of </w:t>
            </w:r>
            <w:r w:rsidRPr="06344140" w:rsidR="00792D7D">
              <w:rPr>
                <w:rFonts w:cs="Calibri"/>
              </w:rPr>
              <w:t>juried</w:t>
            </w:r>
            <w:r w:rsidRPr="06344140" w:rsidR="00792D7D">
              <w:rPr>
                <w:rFonts w:cs="Calibri"/>
                <w:strike w:val="1"/>
              </w:rPr>
              <w:t xml:space="preserve"> and </w:t>
            </w:r>
            <w:r w:rsidRPr="06344140" w:rsidR="00792D7D">
              <w:rPr>
                <w:rFonts w:cs="Calibri"/>
              </w:rPr>
              <w:t xml:space="preserve">non-juried </w:t>
            </w:r>
            <w:r w:rsidRPr="06344140" w:rsidR="00792D7D">
              <w:rPr>
                <w:rFonts w:cs="Calibri"/>
              </w:rPr>
              <w:t>artwork</w:t>
            </w:r>
            <w:r w:rsidRPr="06344140" w:rsidR="00792D7D">
              <w:rPr>
                <w:rFonts w:cs="Calibri"/>
                <w:color w:val="auto"/>
              </w:rPr>
              <w:t xml:space="preserve"> </w:t>
            </w:r>
            <w:r w:rsidRPr="06344140" w:rsidR="00792D7D">
              <w:rPr>
                <w:rFonts w:cs="Calibri"/>
                <w:color w:val="auto"/>
              </w:rPr>
              <w:t>and solo exhibition works</w:t>
            </w:r>
          </w:p>
          <w:p w:rsidRPr="009B0B3E" w:rsidR="00792D7D" w:rsidP="00792D7D" w:rsidRDefault="00792D7D" w14:paraId="2C44F8FD" w14:textId="77777777">
            <w:pPr>
              <w:pStyle w:val="ListParagraph"/>
              <w:numPr>
                <w:ilvl w:val="0"/>
                <w:numId w:val="38"/>
              </w:numPr>
              <w:rPr>
                <w:rFonts w:cs="Calibri"/>
              </w:rPr>
            </w:pPr>
            <w:r w:rsidRPr="009B0B3E">
              <w:rPr>
                <w:rFonts w:cs="Calibri"/>
              </w:rPr>
              <w:t xml:space="preserve">If a customer requests and subsequently purchases artwork that was previously displayed (but not currently displayed), the artist is expected to transact the sale through the Gallery and pay </w:t>
            </w:r>
            <w:r>
              <w:rPr>
                <w:rFonts w:cs="Calibri"/>
              </w:rPr>
              <w:t>40</w:t>
            </w:r>
            <w:r w:rsidRPr="009B0B3E">
              <w:rPr>
                <w:rFonts w:cs="Calibri"/>
              </w:rPr>
              <w:t>% commission</w:t>
            </w:r>
            <w:r>
              <w:rPr>
                <w:rFonts w:cs="Calibri"/>
              </w:rPr>
              <w:t>.</w:t>
            </w:r>
          </w:p>
          <w:p w:rsidRPr="00840753" w:rsidR="00792D7D" w:rsidP="00792D7D" w:rsidRDefault="00792D7D" w14:paraId="6D10C3FF" w14:textId="607BFF0A">
            <w:pPr>
              <w:pStyle w:val="ListParagraph"/>
              <w:numPr>
                <w:ilvl w:val="0"/>
                <w:numId w:val="38"/>
              </w:numPr>
              <w:rPr>
                <w:rFonts w:cs="Calibri"/>
              </w:rPr>
            </w:pPr>
            <w:r w:rsidRPr="00FF0512">
              <w:t>If an artist derives a commissioned piece through the Gallery (i.e. a customer contacts an artist and commissions a custom piece), the artist is encouraged to pay a 15% commission to the Gallery (on the honor system).</w:t>
            </w:r>
          </w:p>
        </w:tc>
      </w:tr>
    </w:tbl>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30"/>
        <w:gridCol w:w="7508"/>
      </w:tblGrid>
      <w:tr w:rsidR="000836D6" w:rsidTr="008421EC" w14:paraId="1B99EF88" w14:textId="77777777">
        <w:tc>
          <w:tcPr>
            <w:tcW w:w="2830" w:type="dxa"/>
            <w:tcBorders>
              <w:top w:val="single" w:color="auto" w:sz="4" w:space="0"/>
              <w:left w:val="single" w:color="auto" w:sz="4" w:space="0"/>
              <w:bottom w:val="single" w:color="auto" w:sz="4" w:space="0"/>
              <w:right w:val="single" w:color="auto" w:sz="4" w:space="0"/>
            </w:tcBorders>
          </w:tcPr>
          <w:p w:rsidR="000836D6" w:rsidP="008D00B1" w:rsidRDefault="00F84164" w14:paraId="4A5D1037" w14:textId="7124A02A">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Details</w:t>
            </w:r>
          </w:p>
        </w:tc>
        <w:tc>
          <w:tcPr>
            <w:tcW w:w="7508" w:type="dxa"/>
            <w:tcBorders>
              <w:top w:val="single" w:color="auto" w:sz="4" w:space="0"/>
              <w:left w:val="single" w:color="auto" w:sz="4" w:space="0"/>
              <w:bottom w:val="single" w:color="auto" w:sz="4" w:space="0"/>
              <w:right w:val="single" w:color="auto" w:sz="4" w:space="0"/>
            </w:tcBorders>
          </w:tcPr>
          <w:p w:rsidR="000836D6" w:rsidP="004B19B4" w:rsidRDefault="000836D6" w14:paraId="26F29A2D" w14:textId="77777777">
            <w:pPr>
              <w:pStyle w:val="ListParagraph"/>
              <w:numPr>
                <w:ilvl w:val="0"/>
                <w:numId w:val="38"/>
              </w:numPr>
              <w:rPr>
                <w:rFonts w:cs="Calibri"/>
              </w:rPr>
            </w:pPr>
            <w:r>
              <w:rPr>
                <w:rFonts w:cs="Calibri"/>
              </w:rPr>
              <w:t>A</w:t>
            </w:r>
            <w:r w:rsidRPr="000836D6">
              <w:rPr>
                <w:rFonts w:cs="Calibri"/>
              </w:rPr>
              <w:t>vailable to any eligible person in good standing with the Collective</w:t>
            </w:r>
            <w:r w:rsidR="00F84164">
              <w:rPr>
                <w:rFonts w:cs="Calibri"/>
              </w:rPr>
              <w:t>.</w:t>
            </w:r>
          </w:p>
          <w:p w:rsidR="00F84164" w:rsidP="004B19B4" w:rsidRDefault="00507832" w14:paraId="44116D57" w14:textId="5CFF899A">
            <w:pPr>
              <w:pStyle w:val="ListParagraph"/>
              <w:numPr>
                <w:ilvl w:val="0"/>
                <w:numId w:val="38"/>
              </w:numPr>
            </w:pPr>
            <w:r>
              <w:t>Volunteer</w:t>
            </w:r>
            <w:r w:rsidR="00F84164">
              <w:t xml:space="preserve"> Requirement: five (5) hours per year</w:t>
            </w:r>
            <w:r w:rsidR="005C2248">
              <w:t>.</w:t>
            </w:r>
          </w:p>
          <w:p w:rsidRPr="00840753" w:rsidR="00840753" w:rsidP="00840753" w:rsidRDefault="00C76D0B" w14:paraId="35F4EFCC" w14:textId="77777777">
            <w:pPr>
              <w:pStyle w:val="ListParagraph"/>
              <w:numPr>
                <w:ilvl w:val="0"/>
                <w:numId w:val="38"/>
              </w:numPr>
            </w:pPr>
            <w:r>
              <w:rPr>
                <w:rFonts w:cs="Calibri"/>
              </w:rPr>
              <w:t>I</w:t>
            </w:r>
            <w:r w:rsidRPr="00191F51">
              <w:rPr>
                <w:rFonts w:cs="Calibri"/>
              </w:rPr>
              <w:t xml:space="preserve">ncludes the </w:t>
            </w:r>
            <w:r>
              <w:rPr>
                <w:rFonts w:cs="Calibri"/>
              </w:rPr>
              <w:t xml:space="preserve">right </w:t>
            </w:r>
            <w:r w:rsidRPr="00191F51">
              <w:rPr>
                <w:rFonts w:cs="Calibri"/>
              </w:rPr>
              <w:t xml:space="preserve">to </w:t>
            </w:r>
            <w:r w:rsidRPr="00C76D0B">
              <w:rPr>
                <w:rFonts w:cs="Calibri"/>
              </w:rPr>
              <w:t>display and sell</w:t>
            </w:r>
            <w:r w:rsidRPr="00191F51">
              <w:rPr>
                <w:rFonts w:cs="Calibri"/>
              </w:rPr>
              <w:t xml:space="preserve"> art in any </w:t>
            </w:r>
            <w:r>
              <w:rPr>
                <w:rFonts w:cs="Calibri"/>
              </w:rPr>
              <w:t>j</w:t>
            </w:r>
            <w:r w:rsidRPr="00191F51">
              <w:rPr>
                <w:rFonts w:cs="Calibri"/>
              </w:rPr>
              <w:t xml:space="preserve">uried </w:t>
            </w:r>
            <w:r>
              <w:rPr>
                <w:rFonts w:cs="Calibri"/>
              </w:rPr>
              <w:t>and/or non-juried a</w:t>
            </w:r>
            <w:r w:rsidRPr="00191F51">
              <w:rPr>
                <w:rFonts w:cs="Calibri"/>
              </w:rPr>
              <w:t xml:space="preserve">rt </w:t>
            </w:r>
            <w:r>
              <w:rPr>
                <w:rFonts w:cs="Calibri"/>
              </w:rPr>
              <w:t>d</w:t>
            </w:r>
            <w:r w:rsidRPr="00191F51">
              <w:rPr>
                <w:rFonts w:cs="Calibri"/>
              </w:rPr>
              <w:t>ispla</w:t>
            </w:r>
            <w:r>
              <w:rPr>
                <w:rFonts w:cs="Calibri"/>
              </w:rPr>
              <w:t>y or</w:t>
            </w:r>
            <w:r w:rsidRPr="00191F51">
              <w:rPr>
                <w:rFonts w:cs="Calibri"/>
              </w:rPr>
              <w:t xml:space="preserve"> </w:t>
            </w:r>
            <w:r>
              <w:rPr>
                <w:rFonts w:cs="Calibri"/>
              </w:rPr>
              <w:t xml:space="preserve">any </w:t>
            </w:r>
            <w:r w:rsidRPr="00191F51">
              <w:rPr>
                <w:rFonts w:cs="Calibri"/>
              </w:rPr>
              <w:t>other exhibit</w:t>
            </w:r>
            <w:r>
              <w:rPr>
                <w:rFonts w:cs="Calibri"/>
              </w:rPr>
              <w:t>.</w:t>
            </w:r>
          </w:p>
          <w:p w:rsidR="00F84164" w:rsidP="004B19B4" w:rsidRDefault="00F84164" w14:paraId="6F43EAF7" w14:textId="58ADD94E">
            <w:pPr>
              <w:pStyle w:val="ListParagraph"/>
              <w:numPr>
                <w:ilvl w:val="0"/>
                <w:numId w:val="38"/>
              </w:numPr>
              <w:rPr>
                <w:rFonts w:cs="Calibri"/>
              </w:rPr>
            </w:pPr>
            <w:r>
              <w:rPr>
                <w:rFonts w:cs="Calibri"/>
              </w:rPr>
              <w:t xml:space="preserve">Does NOT </w:t>
            </w:r>
            <w:r w:rsidRPr="0093746D">
              <w:rPr>
                <w:rFonts w:cs="Calibri"/>
              </w:rPr>
              <w:t>Include</w:t>
            </w:r>
            <w:r>
              <w:rPr>
                <w:rFonts w:cs="Calibri"/>
              </w:rPr>
              <w:t xml:space="preserve"> </w:t>
            </w:r>
            <w:r w:rsidRPr="0093746D">
              <w:rPr>
                <w:rFonts w:cs="Calibri"/>
              </w:rPr>
              <w:t>the right to vote</w:t>
            </w:r>
            <w:r w:rsidR="005C2248">
              <w:rPr>
                <w:rFonts w:cs="Calibri"/>
              </w:rPr>
              <w:t>.</w:t>
            </w:r>
          </w:p>
        </w:tc>
      </w:tr>
      <w:tr w:rsidR="008421EC" w:rsidTr="003804A2" w14:paraId="25F0517B"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3804A2" w:rsidR="008421EC" w:rsidP="008D00B1" w:rsidRDefault="008421EC" w14:paraId="47473537" w14:textId="59F2EE53">
            <w:pPr>
              <w:pBdr>
                <w:top w:val="none" w:color="auto" w:sz="0" w:space="0"/>
                <w:left w:val="none" w:color="auto" w:sz="0" w:space="0"/>
                <w:bottom w:val="none" w:color="auto" w:sz="0" w:space="0"/>
                <w:right w:val="none" w:color="auto" w:sz="0" w:space="0"/>
                <w:between w:val="none" w:color="auto" w:sz="0" w:space="0"/>
                <w:bar w:val="none" w:color="auto" w:sz="0"/>
              </w:pBdr>
              <w:rPr>
                <w:rFonts w:cs="Calibri"/>
                <w:b/>
                <w:bCs/>
              </w:rPr>
            </w:pPr>
            <w:r>
              <w:rPr>
                <w:rFonts w:cs="Calibri"/>
                <w:b/>
                <w:bCs/>
              </w:rPr>
              <w:t>Individual</w:t>
            </w:r>
            <w:r w:rsidRPr="1FFB349B">
              <w:rPr>
                <w:rFonts w:cs="Calibri"/>
                <w:b/>
                <w:bCs/>
              </w:rPr>
              <w:t xml:space="preserve"> Support</w:t>
            </w:r>
            <w:r>
              <w:rPr>
                <w:rFonts w:cs="Calibri"/>
                <w:b/>
                <w:bCs/>
              </w:rPr>
              <w:t xml:space="preserve"> Member</w:t>
            </w:r>
          </w:p>
        </w:tc>
        <w:tc>
          <w:tcPr>
            <w:tcW w:w="7508" w:type="dxa"/>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3804A2" w:rsidR="008421EC" w:rsidP="008421EC" w:rsidRDefault="008421EC" w14:paraId="11D14FD5" w14:textId="77777777">
            <w:pPr>
              <w:rPr>
                <w:rFonts w:cs="Calibri"/>
                <w:b/>
                <w:bCs/>
              </w:rPr>
            </w:pPr>
          </w:p>
        </w:tc>
      </w:tr>
      <w:tr w:rsidR="008421EC" w:rsidTr="008421EC" w14:paraId="4CCF425E" w14:textId="77777777">
        <w:tc>
          <w:tcPr>
            <w:tcW w:w="2830" w:type="dxa"/>
            <w:tcBorders>
              <w:top w:val="single" w:color="auto" w:sz="4" w:space="0"/>
              <w:left w:val="single" w:color="auto" w:sz="4" w:space="0"/>
              <w:bottom w:val="single" w:color="auto" w:sz="4" w:space="0"/>
              <w:right w:val="single" w:color="auto" w:sz="4" w:space="0"/>
            </w:tcBorders>
          </w:tcPr>
          <w:p w:rsidR="008421EC" w:rsidP="008421EC" w:rsidRDefault="008421EC" w14:paraId="42A6BE29" w14:textId="77777777">
            <w:p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Pr>
                <w:rFonts w:cs="Calibri"/>
              </w:rPr>
              <w:t>Annual Membership Fee</w:t>
            </w:r>
          </w:p>
          <w:p w:rsidR="008421EC" w:rsidP="008421EC" w:rsidRDefault="008421EC" w14:paraId="7ED55BDC" w14:textId="4E4482C6">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(renews Nov</w:t>
            </w:r>
            <w:r w:rsidR="00B77DDA">
              <w:rPr>
                <w:rFonts w:cs="Calibri"/>
              </w:rPr>
              <w:t>ember</w:t>
            </w:r>
            <w:r>
              <w:rPr>
                <w:rFonts w:cs="Calibri"/>
              </w:rPr>
              <w:t xml:space="preserve"> 1)</w:t>
            </w:r>
          </w:p>
        </w:tc>
        <w:tc>
          <w:tcPr>
            <w:tcW w:w="7508" w:type="dxa"/>
            <w:tcBorders>
              <w:top w:val="single" w:color="auto" w:sz="4" w:space="0"/>
              <w:left w:val="single" w:color="auto" w:sz="4" w:space="0"/>
              <w:bottom w:val="single" w:color="auto" w:sz="4" w:space="0"/>
              <w:right w:val="single" w:color="auto" w:sz="4" w:space="0"/>
            </w:tcBorders>
          </w:tcPr>
          <w:p w:rsidR="008421EC" w:rsidP="004B19B4" w:rsidRDefault="008421EC" w14:paraId="5A320AA5" w14:textId="33428F39">
            <w:pPr>
              <w:pStyle w:val="ListParagraph"/>
              <w:numPr>
                <w:ilvl w:val="0"/>
                <w:numId w:val="38"/>
              </w:numPr>
              <w:rPr>
                <w:rFonts w:cs="Calibri"/>
              </w:rPr>
            </w:pPr>
            <w:r w:rsidRPr="60A718D3">
              <w:rPr>
                <w:rFonts w:cs="Calibri"/>
              </w:rPr>
              <w:t>$2</w:t>
            </w:r>
            <w:r>
              <w:rPr>
                <w:rFonts w:cs="Calibri"/>
              </w:rPr>
              <w:t>0</w:t>
            </w:r>
            <w:r w:rsidRPr="60A718D3">
              <w:rPr>
                <w:rFonts w:cs="Calibri"/>
              </w:rPr>
              <w:t xml:space="preserve"> +GST annually</w:t>
            </w:r>
            <w:r>
              <w:rPr>
                <w:rFonts w:cs="Calibri"/>
              </w:rPr>
              <w:br/>
            </w:r>
            <w:r w:rsidRPr="60A718D3">
              <w:rPr>
                <w:rFonts w:cs="Calibri"/>
              </w:rPr>
              <w:t xml:space="preserve">(due </w:t>
            </w:r>
            <w:r>
              <w:rPr>
                <w:rFonts w:cs="Calibri"/>
              </w:rPr>
              <w:t xml:space="preserve">no later than </w:t>
            </w:r>
            <w:r w:rsidRPr="60A718D3">
              <w:rPr>
                <w:rFonts w:cs="Calibri"/>
              </w:rPr>
              <w:t>Nov</w:t>
            </w:r>
            <w:r>
              <w:rPr>
                <w:rFonts w:cs="Calibri"/>
              </w:rPr>
              <w:t>ember</w:t>
            </w:r>
            <w:r w:rsidRPr="60A718D3">
              <w:rPr>
                <w:rFonts w:cs="Calibri"/>
              </w:rPr>
              <w:t xml:space="preserve"> 30th annually)</w:t>
            </w:r>
          </w:p>
        </w:tc>
      </w:tr>
      <w:tr w:rsidR="008421EC" w:rsidTr="008421EC" w14:paraId="7DBB8771" w14:textId="77777777">
        <w:tc>
          <w:tcPr>
            <w:tcW w:w="2830" w:type="dxa"/>
            <w:tcBorders>
              <w:top w:val="single" w:color="auto" w:sz="4" w:space="0"/>
              <w:left w:val="single" w:color="auto" w:sz="4" w:space="0"/>
              <w:bottom w:val="single" w:color="auto" w:sz="4" w:space="0"/>
              <w:right w:val="single" w:color="auto" w:sz="4" w:space="0"/>
            </w:tcBorders>
          </w:tcPr>
          <w:p w:rsidR="008421EC" w:rsidP="008D00B1" w:rsidRDefault="008421EC" w14:paraId="162A2A93" w14:textId="3EE08D55">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Details</w:t>
            </w:r>
          </w:p>
        </w:tc>
        <w:tc>
          <w:tcPr>
            <w:tcW w:w="7508" w:type="dxa"/>
            <w:tcBorders>
              <w:top w:val="single" w:color="auto" w:sz="4" w:space="0"/>
              <w:left w:val="single" w:color="auto" w:sz="4" w:space="0"/>
              <w:bottom w:val="single" w:color="auto" w:sz="4" w:space="0"/>
              <w:right w:val="single" w:color="auto" w:sz="4" w:space="0"/>
            </w:tcBorders>
          </w:tcPr>
          <w:p w:rsidRPr="00F84164" w:rsidR="008421EC" w:rsidP="008421EC" w:rsidRDefault="008421EC" w14:paraId="53733F7C" w14:textId="77777777">
            <w:pPr>
              <w:pStyle w:val="ListParagraph"/>
              <w:numPr>
                <w:ilvl w:val="0"/>
                <w:numId w:val="38"/>
              </w:num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sidRPr="00F84164">
              <w:rPr>
                <w:rFonts w:cs="Calibri"/>
              </w:rPr>
              <w:t>Available to any eligible person in good standing with the Collective.</w:t>
            </w:r>
          </w:p>
          <w:p w:rsidRPr="00840753" w:rsidR="008421EC" w:rsidP="008421EC" w:rsidRDefault="008421EC" w14:paraId="07576419" w14:textId="77777777">
            <w:pPr>
              <w:pStyle w:val="ListParagraph"/>
              <w:numPr>
                <w:ilvl w:val="0"/>
                <w:numId w:val="38"/>
              </w:num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sidRPr="00840753">
              <w:rPr>
                <w:rFonts w:cs="Calibri"/>
              </w:rPr>
              <w:t>Opportunity to volunteer (gallery work-shifts, special events and more).</w:t>
            </w:r>
          </w:p>
          <w:p w:rsidRPr="0093746D" w:rsidR="008421EC" w:rsidP="008421EC" w:rsidRDefault="008421EC" w14:paraId="3EA7C3B6" w14:textId="77777777">
            <w:pPr>
              <w:pStyle w:val="ListParagraph"/>
              <w:numPr>
                <w:ilvl w:val="0"/>
                <w:numId w:val="38"/>
              </w:numPr>
            </w:pPr>
            <w:r>
              <w:rPr>
                <w:rFonts w:cs="Calibri"/>
              </w:rPr>
              <w:t>Does NOT include</w:t>
            </w:r>
            <w:r w:rsidRPr="00191F51">
              <w:rPr>
                <w:rFonts w:cs="Calibri"/>
              </w:rPr>
              <w:t xml:space="preserve"> the </w:t>
            </w:r>
            <w:r>
              <w:rPr>
                <w:rFonts w:cs="Calibri"/>
              </w:rPr>
              <w:t xml:space="preserve">right </w:t>
            </w:r>
            <w:r w:rsidRPr="00191F51">
              <w:rPr>
                <w:rFonts w:cs="Calibri"/>
              </w:rPr>
              <w:t xml:space="preserve">to </w:t>
            </w:r>
            <w:r>
              <w:rPr>
                <w:rFonts w:cs="Calibri"/>
              </w:rPr>
              <w:t>display and/or sell</w:t>
            </w:r>
            <w:r w:rsidRPr="00191F51">
              <w:rPr>
                <w:rFonts w:cs="Calibri"/>
              </w:rPr>
              <w:t xml:space="preserve"> art in any </w:t>
            </w:r>
            <w:r>
              <w:rPr>
                <w:rFonts w:cs="Calibri"/>
              </w:rPr>
              <w:t>display or exhibit.</w:t>
            </w:r>
          </w:p>
          <w:p w:rsidR="008421EC" w:rsidP="008421EC" w:rsidRDefault="008421EC" w14:paraId="450BF289" w14:textId="77777777">
            <w:pPr>
              <w:pStyle w:val="ListParagraph"/>
              <w:numPr>
                <w:ilvl w:val="0"/>
                <w:numId w:val="38"/>
              </w:num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Pr>
                <w:rFonts w:cs="Calibri"/>
              </w:rPr>
              <w:t>Does NOT include the right to vote.</w:t>
            </w:r>
          </w:p>
          <w:p w:rsidR="008421EC" w:rsidP="008421EC" w:rsidRDefault="008421EC" w14:paraId="6AB004F8" w14:textId="76644E4E">
            <w:pPr>
              <w:pStyle w:val="ListParagraph"/>
              <w:numPr>
                <w:ilvl w:val="0"/>
                <w:numId w:val="38"/>
              </w:numPr>
              <w:rPr>
                <w:rFonts w:cs="Calibri"/>
              </w:rPr>
            </w:pPr>
            <w:r>
              <w:rPr>
                <w:rFonts w:cs="Calibri"/>
              </w:rPr>
              <w:t xml:space="preserve">Does NOT include the right to display or sell art in </w:t>
            </w:r>
            <w:r w:rsidRPr="00840753">
              <w:rPr>
                <w:rFonts w:cs="Calibri"/>
                <w:i/>
                <w:iCs/>
              </w:rPr>
              <w:t>any</w:t>
            </w:r>
            <w:r>
              <w:rPr>
                <w:rFonts w:cs="Calibri"/>
              </w:rPr>
              <w:t xml:space="preserve"> exhibit.</w:t>
            </w:r>
          </w:p>
        </w:tc>
      </w:tr>
      <w:tr w:rsidR="008421EC" w:rsidTr="003804A2" w14:paraId="316BEB2E"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3804A2" w:rsidR="008421EC" w:rsidP="008D00B1" w:rsidRDefault="008421EC" w14:paraId="793E051C" w14:textId="5FC3CAC0">
            <w:pPr>
              <w:pBdr>
                <w:top w:val="none" w:color="auto" w:sz="0" w:space="0"/>
                <w:left w:val="none" w:color="auto" w:sz="0" w:space="0"/>
                <w:bottom w:val="none" w:color="auto" w:sz="0" w:space="0"/>
                <w:right w:val="none" w:color="auto" w:sz="0" w:space="0"/>
                <w:between w:val="none" w:color="auto" w:sz="0" w:space="0"/>
                <w:bar w:val="none" w:color="auto" w:sz="0"/>
              </w:pBdr>
              <w:rPr>
                <w:rFonts w:cs="Calibri"/>
                <w:b/>
                <w:bCs/>
              </w:rPr>
            </w:pPr>
            <w:r>
              <w:rPr>
                <w:rFonts w:cs="Calibri"/>
                <w:b/>
                <w:bCs/>
              </w:rPr>
              <w:t>Community</w:t>
            </w:r>
            <w:r w:rsidRPr="1FFB349B">
              <w:rPr>
                <w:rFonts w:cs="Calibri"/>
                <w:b/>
                <w:bCs/>
              </w:rPr>
              <w:t xml:space="preserve"> Supporter</w:t>
            </w:r>
          </w:p>
        </w:tc>
        <w:tc>
          <w:tcPr>
            <w:tcW w:w="7508" w:type="dxa"/>
            <w:tcBorders>
              <w:top w:val="single" w:color="auto" w:sz="4" w:space="0"/>
              <w:left w:val="single" w:color="auto" w:sz="4" w:space="0"/>
              <w:bottom w:val="single" w:color="auto" w:sz="4" w:space="0"/>
              <w:right w:val="single" w:color="auto" w:sz="4" w:space="0"/>
            </w:tcBorders>
            <w:shd w:val="clear" w:color="auto" w:fill="BFBFBF" w:themeFill="background1" w:themeFillShade="BF"/>
          </w:tcPr>
          <w:p w:rsidRPr="003804A2" w:rsidR="008421EC" w:rsidP="003804A2" w:rsidRDefault="008421EC" w14:paraId="5B56F117" w14:textId="77777777">
            <w:pPr>
              <w:rPr>
                <w:rFonts w:cs="Calibri"/>
                <w:b/>
                <w:bCs/>
              </w:rPr>
            </w:pPr>
          </w:p>
        </w:tc>
      </w:tr>
      <w:tr w:rsidR="008421EC" w:rsidTr="008421EC" w14:paraId="038F79D9" w14:textId="77777777">
        <w:tc>
          <w:tcPr>
            <w:tcW w:w="2830" w:type="dxa"/>
            <w:tcBorders>
              <w:top w:val="single" w:color="auto" w:sz="4" w:space="0"/>
              <w:left w:val="single" w:color="auto" w:sz="4" w:space="0"/>
              <w:bottom w:val="single" w:color="auto" w:sz="4" w:space="0"/>
              <w:right w:val="single" w:color="auto" w:sz="4" w:space="0"/>
            </w:tcBorders>
          </w:tcPr>
          <w:p w:rsidR="008421EC" w:rsidP="008421EC" w:rsidRDefault="008421EC" w14:paraId="346E7D70" w14:textId="77777777">
            <w:p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Pr>
                <w:rFonts w:cs="Calibri"/>
              </w:rPr>
              <w:t>Annual Membership Fee</w:t>
            </w:r>
          </w:p>
          <w:p w:rsidR="008421EC" w:rsidP="008421EC" w:rsidRDefault="008421EC" w14:paraId="02B8BA3F" w14:textId="5D59724E">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r>
              <w:rPr>
                <w:rFonts w:cs="Calibri"/>
              </w:rPr>
              <w:t>(renews Nov</w:t>
            </w:r>
            <w:r w:rsidR="00B77DDA">
              <w:rPr>
                <w:rFonts w:cs="Calibri"/>
              </w:rPr>
              <w:t>ember</w:t>
            </w:r>
            <w:r>
              <w:rPr>
                <w:rFonts w:cs="Calibri"/>
              </w:rPr>
              <w:t xml:space="preserve"> 1)</w:t>
            </w:r>
          </w:p>
        </w:tc>
        <w:tc>
          <w:tcPr>
            <w:tcW w:w="7508" w:type="dxa"/>
            <w:tcBorders>
              <w:top w:val="single" w:color="auto" w:sz="4" w:space="0"/>
              <w:left w:val="single" w:color="auto" w:sz="4" w:space="0"/>
              <w:bottom w:val="single" w:color="auto" w:sz="4" w:space="0"/>
              <w:right w:val="single" w:color="auto" w:sz="4" w:space="0"/>
            </w:tcBorders>
          </w:tcPr>
          <w:p w:rsidR="008421EC" w:rsidP="004B19B4" w:rsidRDefault="008421EC" w14:paraId="03CDA715" w14:textId="049F93E6">
            <w:pPr>
              <w:pStyle w:val="ListParagraph"/>
              <w:numPr>
                <w:ilvl w:val="0"/>
                <w:numId w:val="38"/>
              </w:numPr>
              <w:rPr>
                <w:rFonts w:cs="Calibri"/>
              </w:rPr>
            </w:pPr>
            <w:r w:rsidRPr="51A33777">
              <w:rPr>
                <w:rFonts w:cs="Calibri"/>
              </w:rPr>
              <w:t>$2</w:t>
            </w:r>
            <w:r>
              <w:rPr>
                <w:rFonts w:cs="Calibri"/>
              </w:rPr>
              <w:t>5</w:t>
            </w:r>
            <w:r w:rsidRPr="51A33777">
              <w:rPr>
                <w:rFonts w:cs="Calibri"/>
              </w:rPr>
              <w:t xml:space="preserve"> +GST annually</w:t>
            </w:r>
            <w:r>
              <w:rPr>
                <w:rFonts w:cs="Calibri"/>
              </w:rPr>
              <w:br/>
            </w:r>
            <w:r w:rsidRPr="51A33777">
              <w:rPr>
                <w:rFonts w:cs="Calibri"/>
              </w:rPr>
              <w:t xml:space="preserve"> (due </w:t>
            </w:r>
            <w:r>
              <w:rPr>
                <w:rFonts w:cs="Calibri"/>
              </w:rPr>
              <w:t xml:space="preserve">no later than </w:t>
            </w:r>
            <w:r w:rsidRPr="51A33777">
              <w:rPr>
                <w:rFonts w:cs="Calibri"/>
              </w:rPr>
              <w:t>Nov</w:t>
            </w:r>
            <w:r>
              <w:rPr>
                <w:rFonts w:cs="Calibri"/>
              </w:rPr>
              <w:t>ember</w:t>
            </w:r>
            <w:r w:rsidRPr="51A33777">
              <w:rPr>
                <w:rFonts w:cs="Calibri"/>
              </w:rPr>
              <w:t xml:space="preserve"> 30th annually)</w:t>
            </w:r>
          </w:p>
        </w:tc>
      </w:tr>
      <w:tr w:rsidR="008421EC" w:rsidTr="008421EC" w14:paraId="14B4406B" w14:textId="77777777">
        <w:tc>
          <w:tcPr>
            <w:tcW w:w="2830" w:type="dxa"/>
            <w:tcBorders>
              <w:top w:val="single" w:color="auto" w:sz="4" w:space="0"/>
              <w:left w:val="single" w:color="auto" w:sz="4" w:space="0"/>
              <w:bottom w:val="single" w:color="auto" w:sz="4" w:space="0"/>
              <w:right w:val="single" w:color="auto" w:sz="4" w:space="0"/>
            </w:tcBorders>
          </w:tcPr>
          <w:p w:rsidR="008421EC" w:rsidP="008D00B1" w:rsidRDefault="008421EC" w14:paraId="1A422B8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cs="Calibri"/>
              </w:rPr>
            </w:pPr>
          </w:p>
        </w:tc>
        <w:tc>
          <w:tcPr>
            <w:tcW w:w="7508" w:type="dxa"/>
            <w:tcBorders>
              <w:top w:val="single" w:color="auto" w:sz="4" w:space="0"/>
              <w:left w:val="single" w:color="auto" w:sz="4" w:space="0"/>
              <w:bottom w:val="single" w:color="auto" w:sz="4" w:space="0"/>
              <w:right w:val="single" w:color="auto" w:sz="4" w:space="0"/>
            </w:tcBorders>
          </w:tcPr>
          <w:p w:rsidR="008421EC" w:rsidP="008421EC" w:rsidRDefault="008421EC" w14:paraId="39211EAF" w14:textId="77777777">
            <w:pPr>
              <w:pStyle w:val="ListParagraph"/>
              <w:numPr>
                <w:ilvl w:val="0"/>
                <w:numId w:val="38"/>
              </w:num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sidRPr="00F84164">
              <w:rPr>
                <w:rFonts w:cs="Calibri"/>
              </w:rPr>
              <w:t xml:space="preserve">Available to any eligible </w:t>
            </w:r>
            <w:r>
              <w:rPr>
                <w:rFonts w:cs="Calibri"/>
              </w:rPr>
              <w:t>business/organization</w:t>
            </w:r>
            <w:r w:rsidRPr="00F84164">
              <w:rPr>
                <w:rFonts w:cs="Calibri"/>
              </w:rPr>
              <w:t xml:space="preserve"> in good standing with the Collective.</w:t>
            </w:r>
          </w:p>
          <w:p w:rsidRPr="00840753" w:rsidR="008421EC" w:rsidP="008421EC" w:rsidRDefault="008421EC" w14:paraId="46A2F212" w14:textId="77777777">
            <w:pPr>
              <w:pStyle w:val="ListParagraph"/>
              <w:numPr>
                <w:ilvl w:val="0"/>
                <w:numId w:val="38"/>
              </w:num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sidRPr="00840753">
              <w:rPr>
                <w:rFonts w:cs="Calibri"/>
              </w:rPr>
              <w:t>Opportunity to volunteer (gallery work-shifts, special events and more).</w:t>
            </w:r>
          </w:p>
          <w:p w:rsidRPr="0093746D" w:rsidR="008421EC" w:rsidP="008421EC" w:rsidRDefault="008421EC" w14:paraId="742D75DA" w14:textId="77777777">
            <w:pPr>
              <w:pStyle w:val="ListParagraph"/>
              <w:numPr>
                <w:ilvl w:val="0"/>
                <w:numId w:val="38"/>
              </w:numPr>
            </w:pPr>
            <w:r>
              <w:rPr>
                <w:rFonts w:cs="Calibri"/>
              </w:rPr>
              <w:t>Does NOT include</w:t>
            </w:r>
            <w:r w:rsidRPr="00191F51">
              <w:rPr>
                <w:rFonts w:cs="Calibri"/>
              </w:rPr>
              <w:t xml:space="preserve"> the </w:t>
            </w:r>
            <w:r>
              <w:rPr>
                <w:rFonts w:cs="Calibri"/>
              </w:rPr>
              <w:t xml:space="preserve">right </w:t>
            </w:r>
            <w:r w:rsidRPr="00191F51">
              <w:rPr>
                <w:rFonts w:cs="Calibri"/>
              </w:rPr>
              <w:t xml:space="preserve">to </w:t>
            </w:r>
            <w:r>
              <w:rPr>
                <w:rFonts w:cs="Calibri"/>
              </w:rPr>
              <w:t>display and/or sell</w:t>
            </w:r>
            <w:r w:rsidRPr="00191F51">
              <w:rPr>
                <w:rFonts w:cs="Calibri"/>
              </w:rPr>
              <w:t xml:space="preserve"> art in any </w:t>
            </w:r>
            <w:r>
              <w:rPr>
                <w:rFonts w:cs="Calibri"/>
              </w:rPr>
              <w:t>display or exhibit.</w:t>
            </w:r>
          </w:p>
          <w:p w:rsidR="008421EC" w:rsidP="008421EC" w:rsidRDefault="008421EC" w14:paraId="0F0F19D2" w14:textId="77777777">
            <w:pPr>
              <w:pStyle w:val="ListParagraph"/>
              <w:numPr>
                <w:ilvl w:val="0"/>
                <w:numId w:val="38"/>
              </w:numPr>
              <w:pBdr>
                <w:top w:val="none" w:color="000000" w:sz="0" w:space="0"/>
                <w:left w:val="none" w:color="000000" w:sz="0" w:space="0"/>
                <w:bottom w:val="none" w:color="000000" w:sz="0" w:space="0"/>
                <w:right w:val="none" w:color="000000" w:sz="0" w:space="0"/>
                <w:between w:val="none" w:color="000000" w:sz="0" w:space="0"/>
                <w:bar w:val="none" w:color="000000" w:sz="0"/>
              </w:pBdr>
              <w:rPr>
                <w:rFonts w:cs="Calibri"/>
              </w:rPr>
            </w:pPr>
            <w:r>
              <w:rPr>
                <w:rFonts w:cs="Calibri"/>
              </w:rPr>
              <w:t>Does NOT include the right to vote.</w:t>
            </w:r>
          </w:p>
          <w:p w:rsidR="008421EC" w:rsidP="008421EC" w:rsidRDefault="008421EC" w14:paraId="778DC465" w14:textId="515E36E0">
            <w:pPr>
              <w:pStyle w:val="ListParagraph"/>
              <w:numPr>
                <w:ilvl w:val="0"/>
                <w:numId w:val="38"/>
              </w:numPr>
              <w:rPr>
                <w:rFonts w:cs="Calibri"/>
              </w:rPr>
            </w:pPr>
            <w:r>
              <w:rPr>
                <w:rFonts w:cs="Calibri"/>
              </w:rPr>
              <w:t xml:space="preserve">Does NOT include the right to display or sell art in </w:t>
            </w:r>
            <w:r w:rsidRPr="00840753">
              <w:rPr>
                <w:rFonts w:cs="Calibri"/>
                <w:i/>
                <w:iCs/>
              </w:rPr>
              <w:t xml:space="preserve">any </w:t>
            </w:r>
            <w:r>
              <w:rPr>
                <w:rFonts w:cs="Calibri"/>
              </w:rPr>
              <w:t>exhibit.</w:t>
            </w:r>
          </w:p>
        </w:tc>
      </w:tr>
    </w:tbl>
    <w:p w:rsidR="00792D7D" w:rsidRDefault="00792D7D" w14:paraId="65ECFE40" w14:textId="10AA52A6"/>
    <w:p w:rsidR="00792D7D" w:rsidRDefault="00792D7D" w14:paraId="4CBE23AB" w14:textId="77777777"/>
    <w:p w:rsidRPr="009B0B3E" w:rsidR="00DC4EE1" w:rsidP="00DC4EE1" w:rsidRDefault="00DC4EE1" w14:paraId="3C03B838" w14:textId="79C267DB">
      <w:pPr>
        <w:rPr>
          <w:rFonts w:cs="Calibri"/>
        </w:rPr>
      </w:pPr>
      <w:r w:rsidRPr="00F84164">
        <w:rPr>
          <w:rFonts w:cs="Calibri"/>
        </w:rPr>
        <w:t xml:space="preserve">The Board of Directors may present, at </w:t>
      </w:r>
      <w:r w:rsidR="00E973A8">
        <w:rPr>
          <w:rFonts w:cs="Calibri"/>
        </w:rPr>
        <w:t xml:space="preserve">a </w:t>
      </w:r>
      <w:r w:rsidRPr="00840753" w:rsidR="00E973A8">
        <w:rPr>
          <w:rFonts w:cs="Calibri"/>
        </w:rPr>
        <w:t>general meeting</w:t>
      </w:r>
      <w:r w:rsidRPr="00840753">
        <w:rPr>
          <w:rFonts w:cs="Calibri"/>
        </w:rPr>
        <w:t>,</w:t>
      </w:r>
      <w:r w:rsidRPr="00F84164">
        <w:rPr>
          <w:rFonts w:cs="Calibri"/>
        </w:rPr>
        <w:t xml:space="preserve"> an amended membership fee schedule for approval by the membership.</w:t>
      </w:r>
      <w:r w:rsidRPr="009B0B3E">
        <w:rPr>
          <w:rFonts w:cs="Calibri"/>
        </w:rPr>
        <w:t xml:space="preserve"> </w:t>
      </w:r>
    </w:p>
    <w:p w:rsidR="00DC4EE1" w:rsidP="00DC4EE1" w:rsidRDefault="00DC4EE1" w14:paraId="75BF1F19" w14:textId="77777777">
      <w:pPr>
        <w:rPr>
          <w:rFonts w:cs="Calibri"/>
        </w:rPr>
      </w:pPr>
    </w:p>
    <w:p w:rsidR="00DC4EE1" w:rsidP="00DC4EE1" w:rsidRDefault="00DC4EE1" w14:paraId="4018EB5B" w14:textId="77777777">
      <w:pPr>
        <w:rPr>
          <w:rFonts w:cs="Calibri"/>
        </w:rPr>
      </w:pPr>
      <w:r w:rsidRPr="1FFB349B">
        <w:rPr>
          <w:rFonts w:cs="Calibri"/>
        </w:rPr>
        <w:t>Membership fees that are not paid when due shall be deemed to be in arrears.</w:t>
      </w:r>
    </w:p>
    <w:p w:rsidRPr="00792D7D" w:rsidR="00792D7D" w:rsidP="00DC4EE1" w:rsidRDefault="00792D7D" w14:paraId="0DD032BA" w14:textId="77777777">
      <w:pPr>
        <w:rPr>
          <w:rFonts w:cs="Calibri"/>
          <w:color w:val="EE0000"/>
        </w:rPr>
      </w:pPr>
    </w:p>
    <w:p w:rsidRPr="00792D7D" w:rsidR="00792D7D" w:rsidP="06344140" w:rsidRDefault="00792D7D" w14:paraId="653A2434" w14:textId="45A6F311">
      <w:pPr>
        <w:pStyle w:val="Heading2"/>
        <w:rPr>
          <w:rFonts w:cs="Calibri"/>
          <w:color w:val="auto"/>
        </w:rPr>
      </w:pPr>
      <w:bookmarkStart w:name="_Toc453488891" w:id="1415083777"/>
      <w:r w:rsidR="00792D7D">
        <w:rPr/>
        <w:t>Changing Membership Types</w:t>
      </w:r>
      <w:bookmarkEnd w:id="1415083777"/>
    </w:p>
    <w:p w:rsidRPr="00792D7D" w:rsidR="00792D7D" w:rsidP="06344140" w:rsidRDefault="00792D7D" w14:paraId="7487E3AD" w14:textId="7E39C638">
      <w:pPr>
        <w:rPr>
          <w:rFonts w:cs="Calibri"/>
          <w:color w:val="auto"/>
        </w:rPr>
      </w:pPr>
      <w:r w:rsidRPr="06344140" w:rsidR="00792D7D">
        <w:rPr>
          <w:rFonts w:cs="Calibri"/>
          <w:color w:val="auto"/>
        </w:rPr>
        <w:t>Membership type changes are to be made a</w:t>
      </w:r>
      <w:r w:rsidRPr="06344140" w:rsidR="585E53D5">
        <w:rPr>
          <w:rFonts w:cs="Calibri"/>
          <w:color w:val="auto"/>
        </w:rPr>
        <w:t>t</w:t>
      </w:r>
      <w:r w:rsidRPr="06344140" w:rsidR="00792D7D">
        <w:rPr>
          <w:rFonts w:cs="Calibri"/>
          <w:color w:val="auto"/>
        </w:rPr>
        <w:t xml:space="preserve"> yearly renewal time upon request to</w:t>
      </w:r>
      <w:r w:rsidRPr="06344140" w:rsidR="68F17596">
        <w:rPr>
          <w:rFonts w:cs="Calibri"/>
          <w:color w:val="auto"/>
        </w:rPr>
        <w:t xml:space="preserve"> Gallery Manager</w:t>
      </w:r>
      <w:r w:rsidRPr="06344140" w:rsidR="00792D7D">
        <w:rPr>
          <w:rFonts w:cs="Calibri"/>
          <w:color w:val="auto"/>
        </w:rPr>
        <w:t xml:space="preserve">.  </w:t>
      </w:r>
      <w:r w:rsidRPr="06344140" w:rsidR="00792D7D">
        <w:rPr>
          <w:rFonts w:cs="Calibri"/>
          <w:color w:val="auto"/>
        </w:rPr>
        <w:t>Mid-year changes will be considered on a case-by-case basis by the Gallery Manager.</w:t>
      </w:r>
    </w:p>
    <w:p w:rsidRPr="009B0B3E" w:rsidR="009B0B3E" w:rsidP="009B0B3E" w:rsidRDefault="009B0B3E" w14:paraId="3132A66C" w14:textId="026CF99D">
      <w:pPr>
        <w:pStyle w:val="Heading2"/>
        <w:rPr>
          <w:rFonts w:cs="Calibri"/>
        </w:rPr>
      </w:pPr>
      <w:bookmarkStart w:name="_Toc55892148" w:id="16"/>
      <w:bookmarkStart w:name="_Toc74343000" w:id="17"/>
      <w:bookmarkEnd w:id="9"/>
      <w:bookmarkEnd w:id="10"/>
      <w:bookmarkStart w:name="_Toc651904114" w:id="1377204947"/>
      <w:r w:rsidRPr="06344140" w:rsidR="009B0B3E">
        <w:rPr>
          <w:rFonts w:cs="Calibri"/>
        </w:rPr>
        <w:t>Rights</w:t>
      </w:r>
      <w:bookmarkEnd w:id="16"/>
      <w:bookmarkEnd w:id="17"/>
      <w:r w:rsidRPr="06344140" w:rsidR="00481EC5">
        <w:rPr>
          <w:rFonts w:cs="Calibri"/>
        </w:rPr>
        <w:t xml:space="preserve"> of Members</w:t>
      </w:r>
      <w:bookmarkEnd w:id="1377204947"/>
    </w:p>
    <w:p w:rsidRPr="009B0B3E" w:rsidR="009B0B3E" w:rsidP="009B0B3E" w:rsidRDefault="009B0B3E" w14:paraId="7F274503" w14:textId="77777777">
      <w:pPr>
        <w:rPr>
          <w:rFonts w:cs="Calibri"/>
        </w:rPr>
      </w:pPr>
      <w:r w:rsidRPr="009B0B3E">
        <w:rPr>
          <w:rFonts w:cs="Calibri"/>
        </w:rPr>
        <w:t>A member in good standing is entitled to:</w:t>
      </w:r>
    </w:p>
    <w:p w:rsidRPr="009B0B3E" w:rsidR="009B0B3E" w:rsidP="004B19B4" w:rsidRDefault="009B0B3E" w14:paraId="208F84BE" w14:textId="4121996B">
      <w:pPr>
        <w:pStyle w:val="ListParagraph"/>
        <w:numPr>
          <w:ilvl w:val="0"/>
          <w:numId w:val="36"/>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rPr>
          <w:rFonts w:cs="Calibri"/>
        </w:rPr>
      </w:pPr>
      <w:r w:rsidRPr="009B0B3E">
        <w:rPr>
          <w:rFonts w:cs="Calibri"/>
        </w:rPr>
        <w:t>Participate in Collective activities</w:t>
      </w:r>
      <w:r w:rsidR="00642838">
        <w:rPr>
          <w:rFonts w:cs="Calibri"/>
        </w:rPr>
        <w:t>.</w:t>
      </w:r>
    </w:p>
    <w:p w:rsidRPr="009B0B3E" w:rsidR="00323212" w:rsidP="009B0B3E" w:rsidRDefault="009B0B3E" w14:paraId="1DCF0095" w14:textId="3C4B8F38">
      <w:pPr>
        <w:pStyle w:val="Heading2"/>
        <w:rPr>
          <w:rFonts w:eastAsia="Calibri" w:cs="Calibri"/>
        </w:rPr>
      </w:pPr>
      <w:bookmarkStart w:name="_Toc1920756983" w:id="168906184"/>
      <w:r w:rsidRPr="06344140" w:rsidR="009B0B3E">
        <w:rPr>
          <w:rFonts w:eastAsia="Calibri" w:cs="Calibri"/>
        </w:rPr>
        <w:t>Responsibilities of Members</w:t>
      </w:r>
      <w:bookmarkEnd w:id="168906184"/>
    </w:p>
    <w:p w:rsidRPr="009B0B3E" w:rsidR="009122D0" w:rsidP="009122D0" w:rsidRDefault="009122D0" w14:paraId="34D85D88" w14:textId="2A516846">
      <w:pPr>
        <w:rPr>
          <w:rFonts w:cs="Calibri"/>
        </w:rPr>
      </w:pPr>
      <w:r w:rsidRPr="009B0B3E">
        <w:rPr>
          <w:rFonts w:cs="Calibri"/>
        </w:rPr>
        <w:t>Standards of personal conduct and member responsibilities include:</w:t>
      </w:r>
    </w:p>
    <w:p w:rsidR="008A4A65" w:rsidP="004B19B4" w:rsidRDefault="008A4A65" w14:paraId="7DAC5B93" w14:textId="77777777">
      <w:pPr>
        <w:pStyle w:val="ListParagraph"/>
        <w:numPr>
          <w:ilvl w:val="0"/>
          <w:numId w:val="28"/>
        </w:numPr>
        <w:rPr>
          <w:rFonts w:cs="Calibri"/>
        </w:rPr>
      </w:pPr>
      <w:r>
        <w:rPr>
          <w:rFonts w:cs="Calibri"/>
        </w:rPr>
        <w:t>Reading and agreeing to abide by the Collective’s Rules and Regulations.</w:t>
      </w:r>
    </w:p>
    <w:p w:rsidRPr="00A048AD" w:rsidR="009122D0" w:rsidP="06344140" w:rsidRDefault="009122D0" w14:paraId="010EFFB9" w14:textId="09E8C042">
      <w:pPr>
        <w:pStyle w:val="ListParagraph"/>
        <w:numPr>
          <w:ilvl w:val="0"/>
          <w:numId w:val="28"/>
        </w:numPr>
        <w:rPr>
          <w:rFonts w:cs="Calibri"/>
          <w:color w:val="auto"/>
        </w:rPr>
      </w:pPr>
      <w:r w:rsidRPr="06344140" w:rsidR="009122D0">
        <w:rPr>
          <w:rFonts w:cs="Calibri"/>
          <w:color w:val="auto"/>
        </w:rPr>
        <w:t xml:space="preserve">Reading and agreeing to abide by </w:t>
      </w:r>
      <w:r w:rsidRPr="06344140" w:rsidR="008A4A65">
        <w:rPr>
          <w:rFonts w:cs="Calibri"/>
          <w:color w:val="auto"/>
        </w:rPr>
        <w:t xml:space="preserve">the Collective’s </w:t>
      </w:r>
      <w:r w:rsidRPr="06344140" w:rsidR="009122D0">
        <w:rPr>
          <w:rFonts w:cs="Calibri"/>
          <w:color w:val="auto"/>
        </w:rPr>
        <w:t>Code of Conduct</w:t>
      </w:r>
      <w:r w:rsidRPr="06344140" w:rsidR="00642838">
        <w:rPr>
          <w:rFonts w:cs="Calibri"/>
          <w:color w:val="auto"/>
        </w:rPr>
        <w:t>.</w:t>
      </w:r>
    </w:p>
    <w:p w:rsidRPr="00A048AD" w:rsidR="00A048AD" w:rsidP="06344140" w:rsidRDefault="00A048AD" w14:paraId="001A06B7" w14:textId="7AC95B1C">
      <w:pPr>
        <w:pStyle w:val="ListParagraph"/>
        <w:numPr>
          <w:ilvl w:val="0"/>
          <w:numId w:val="28"/>
        </w:numPr>
        <w:rPr>
          <w:rFonts w:cs="Calibri"/>
          <w:color w:val="auto"/>
        </w:rPr>
      </w:pPr>
      <w:r w:rsidRPr="06344140" w:rsidR="00A048AD">
        <w:rPr>
          <w:rFonts w:cs="Calibri"/>
          <w:color w:val="auto"/>
        </w:rPr>
        <w:t>Completing required OHS and Safety training and abiding by OHS/Safety Policy.</w:t>
      </w:r>
    </w:p>
    <w:p w:rsidRPr="009B0B3E" w:rsidR="009122D0" w:rsidP="06344140" w:rsidRDefault="009122D0" w14:paraId="3775190D" w14:textId="626BE861">
      <w:pPr>
        <w:pStyle w:val="ListParagraph"/>
        <w:numPr>
          <w:ilvl w:val="0"/>
          <w:numId w:val="28"/>
        </w:numPr>
        <w:rPr>
          <w:rFonts w:cs="Calibri"/>
          <w:color w:val="auto"/>
        </w:rPr>
      </w:pPr>
      <w:r w:rsidRPr="06344140" w:rsidR="009122D0">
        <w:rPr>
          <w:rFonts w:cs="Calibri"/>
          <w:color w:val="auto"/>
        </w:rPr>
        <w:t xml:space="preserve">Remitting </w:t>
      </w:r>
      <w:r w:rsidRPr="06344140" w:rsidR="008A4A65">
        <w:rPr>
          <w:rFonts w:cs="Calibri"/>
          <w:color w:val="auto"/>
        </w:rPr>
        <w:t>Membership application and required fee(s).</w:t>
      </w:r>
    </w:p>
    <w:p w:rsidR="008A4A65" w:rsidP="004B19B4" w:rsidRDefault="009122D0" w14:paraId="3BECBF5A" w14:textId="26099DB3">
      <w:pPr>
        <w:pStyle w:val="ListParagraph"/>
        <w:numPr>
          <w:ilvl w:val="0"/>
          <w:numId w:val="28"/>
        </w:numPr>
        <w:rPr>
          <w:rFonts w:cs="Calibri"/>
        </w:rPr>
      </w:pPr>
      <w:r w:rsidRPr="74C1AAB5">
        <w:rPr>
          <w:rFonts w:cs="Calibri"/>
        </w:rPr>
        <w:t xml:space="preserve">Fulfilling </w:t>
      </w:r>
      <w:r w:rsidR="008A4A65">
        <w:rPr>
          <w:rFonts w:cs="Calibri"/>
        </w:rPr>
        <w:t>work</w:t>
      </w:r>
      <w:r w:rsidR="00057A4A">
        <w:rPr>
          <w:rFonts w:cs="Calibri"/>
        </w:rPr>
        <w:t>-</w:t>
      </w:r>
      <w:r w:rsidR="008A4A65">
        <w:rPr>
          <w:rFonts w:cs="Calibri"/>
        </w:rPr>
        <w:t>shift requirements (*applies to Full Members only)</w:t>
      </w:r>
    </w:p>
    <w:p w:rsidRPr="009B0B3E" w:rsidR="009122D0" w:rsidP="004B19B4" w:rsidRDefault="009122D0" w14:paraId="7A69D3E1" w14:textId="138A717D">
      <w:pPr>
        <w:pStyle w:val="ListParagraph"/>
        <w:numPr>
          <w:ilvl w:val="0"/>
          <w:numId w:val="28"/>
        </w:numPr>
        <w:rPr>
          <w:rFonts w:cs="Calibri"/>
        </w:rPr>
      </w:pPr>
      <w:r w:rsidRPr="009B0B3E">
        <w:rPr>
          <w:rFonts w:cs="Calibri"/>
        </w:rPr>
        <w:t>Paying display fee(s) when due</w:t>
      </w:r>
      <w:r w:rsidR="008A4A65">
        <w:rPr>
          <w:rFonts w:cs="Calibri"/>
        </w:rPr>
        <w:t>.</w:t>
      </w:r>
    </w:p>
    <w:p w:rsidRPr="009B0B3E" w:rsidR="009122D0" w:rsidP="004B19B4" w:rsidRDefault="008A4A65" w14:paraId="1EEF3794" w14:textId="4728B415">
      <w:pPr>
        <w:pStyle w:val="ListParagraph"/>
        <w:numPr>
          <w:ilvl w:val="0"/>
          <w:numId w:val="28"/>
        </w:numPr>
        <w:rPr>
          <w:rFonts w:cs="Calibri"/>
        </w:rPr>
      </w:pPr>
      <w:r>
        <w:rPr>
          <w:rFonts w:cs="Calibri"/>
        </w:rPr>
        <w:t>Paying required commission fees.</w:t>
      </w:r>
    </w:p>
    <w:p w:rsidRPr="009B0B3E" w:rsidR="009122D0" w:rsidP="004B19B4" w:rsidRDefault="009122D0" w14:paraId="5A33F7F7" w14:textId="7E2CD284">
      <w:pPr>
        <w:pStyle w:val="ListParagraph"/>
        <w:numPr>
          <w:ilvl w:val="0"/>
          <w:numId w:val="28"/>
        </w:numPr>
        <w:rPr>
          <w:rFonts w:cs="Calibri"/>
        </w:rPr>
      </w:pPr>
      <w:r w:rsidRPr="009B0B3E">
        <w:rPr>
          <w:rFonts w:cs="Calibri"/>
        </w:rPr>
        <w:t>Supporting the Collective</w:t>
      </w:r>
      <w:r w:rsidR="008A4A65">
        <w:rPr>
          <w:rFonts w:cs="Calibri"/>
        </w:rPr>
        <w:t>’s</w:t>
      </w:r>
      <w:r w:rsidRPr="009B0B3E">
        <w:rPr>
          <w:rFonts w:cs="Calibri"/>
        </w:rPr>
        <w:t xml:space="preserve"> mission, vision, </w:t>
      </w:r>
      <w:r w:rsidRPr="009B0B3E" w:rsidR="00617A24">
        <w:rPr>
          <w:rFonts w:cs="Calibri"/>
        </w:rPr>
        <w:t>goals,</w:t>
      </w:r>
      <w:r w:rsidRPr="009B0B3E">
        <w:rPr>
          <w:rFonts w:cs="Calibri"/>
        </w:rPr>
        <w:t xml:space="preserve"> and objectives</w:t>
      </w:r>
      <w:r w:rsidR="00642838">
        <w:rPr>
          <w:rFonts w:cs="Calibri"/>
        </w:rPr>
        <w:t>.</w:t>
      </w:r>
    </w:p>
    <w:p w:rsidRPr="009B0B3E" w:rsidR="009122D0" w:rsidP="004B19B4" w:rsidRDefault="009122D0" w14:paraId="16BC9859" w14:textId="18950199">
      <w:pPr>
        <w:pStyle w:val="ListParagraph"/>
        <w:numPr>
          <w:ilvl w:val="0"/>
          <w:numId w:val="28"/>
        </w:numPr>
        <w:rPr>
          <w:rFonts w:cs="Calibri"/>
        </w:rPr>
      </w:pPr>
      <w:r w:rsidRPr="009B0B3E">
        <w:rPr>
          <w:rFonts w:cs="Calibri"/>
        </w:rPr>
        <w:t>Abiding by all Bylaws, and Terms &amp; Conditions</w:t>
      </w:r>
      <w:r w:rsidR="00642838">
        <w:rPr>
          <w:rFonts w:cs="Calibri"/>
        </w:rPr>
        <w:t>.</w:t>
      </w:r>
    </w:p>
    <w:p w:rsidRPr="009B0B3E" w:rsidR="009122D0" w:rsidP="004B19B4" w:rsidRDefault="009122D0" w14:paraId="5C2D4B19" w14:textId="1733D313">
      <w:pPr>
        <w:pStyle w:val="ListParagraph"/>
        <w:numPr>
          <w:ilvl w:val="0"/>
          <w:numId w:val="28"/>
        </w:numPr>
        <w:rPr>
          <w:rFonts w:cs="Calibri"/>
        </w:rPr>
      </w:pPr>
      <w:r w:rsidRPr="0A9526A4">
        <w:rPr>
          <w:rFonts w:cs="Calibri"/>
        </w:rPr>
        <w:t>Being actively</w:t>
      </w:r>
      <w:r w:rsidRPr="0A9526A4" w:rsidR="00103788">
        <w:rPr>
          <w:rFonts w:cs="Calibri"/>
        </w:rPr>
        <w:t xml:space="preserve"> </w:t>
      </w:r>
      <w:r w:rsidRPr="0A9526A4">
        <w:rPr>
          <w:rFonts w:cs="Calibri"/>
        </w:rPr>
        <w:t>engaged and participating in meetings and events</w:t>
      </w:r>
      <w:r w:rsidR="00642838">
        <w:rPr>
          <w:rFonts w:cs="Calibri"/>
        </w:rPr>
        <w:t>.</w:t>
      </w:r>
    </w:p>
    <w:p w:rsidRPr="00C76D0B" w:rsidR="009122D0" w:rsidP="004B19B4" w:rsidRDefault="009122D0" w14:paraId="50A6E3D5" w14:textId="5F33A87C">
      <w:pPr>
        <w:pStyle w:val="ListParagraph"/>
        <w:numPr>
          <w:ilvl w:val="0"/>
          <w:numId w:val="28"/>
        </w:numPr>
        <w:rPr>
          <w:rFonts w:cs="Calibri"/>
        </w:rPr>
      </w:pPr>
      <w:r w:rsidRPr="00C76D0B">
        <w:rPr>
          <w:rFonts w:cs="Calibri"/>
        </w:rPr>
        <w:t xml:space="preserve">Endeavoring to exhibit </w:t>
      </w:r>
      <w:r w:rsidRPr="00C76D0B" w:rsidR="00C76D0B">
        <w:rPr>
          <w:rFonts w:cs="Calibri"/>
        </w:rPr>
        <w:t xml:space="preserve">juried/non-juried art </w:t>
      </w:r>
      <w:r w:rsidRPr="00C76D0B">
        <w:rPr>
          <w:rFonts w:cs="Calibri"/>
        </w:rPr>
        <w:t>in the gallery</w:t>
      </w:r>
      <w:r w:rsidRPr="00C76D0B" w:rsidR="009B0B3E">
        <w:rPr>
          <w:rFonts w:cs="Calibri"/>
        </w:rPr>
        <w:t xml:space="preserve"> </w:t>
      </w:r>
      <w:r w:rsidRPr="00C76D0B">
        <w:rPr>
          <w:rFonts w:cs="Calibri"/>
        </w:rPr>
        <w:t xml:space="preserve">at least </w:t>
      </w:r>
      <w:r w:rsidRPr="00C76D0B" w:rsidR="008A4A65">
        <w:rPr>
          <w:rFonts w:cs="Calibri"/>
        </w:rPr>
        <w:t>six (6) months</w:t>
      </w:r>
      <w:r w:rsidRPr="00C76D0B">
        <w:rPr>
          <w:rFonts w:cs="Calibri"/>
        </w:rPr>
        <w:t xml:space="preserve"> per year</w:t>
      </w:r>
      <w:r w:rsidRPr="00C76D0B" w:rsidR="00642838">
        <w:rPr>
          <w:rFonts w:cs="Calibri"/>
        </w:rPr>
        <w:t>.</w:t>
      </w:r>
    </w:p>
    <w:p w:rsidRPr="009B0B3E" w:rsidR="009122D0" w:rsidP="004B19B4" w:rsidRDefault="009122D0" w14:paraId="2D7F55D8" w14:textId="31756124">
      <w:pPr>
        <w:pStyle w:val="ListParagraph"/>
        <w:numPr>
          <w:ilvl w:val="0"/>
          <w:numId w:val="28"/>
        </w:numPr>
        <w:rPr>
          <w:rFonts w:cs="Calibri"/>
        </w:rPr>
      </w:pPr>
      <w:r w:rsidRPr="009B0B3E">
        <w:rPr>
          <w:rFonts w:cs="Calibri"/>
        </w:rPr>
        <w:t>Protecting the integrity of the Collective and promoting a positive public image</w:t>
      </w:r>
      <w:r w:rsidR="00A34842">
        <w:rPr>
          <w:rFonts w:cs="Calibri"/>
        </w:rPr>
        <w:t>.</w:t>
      </w:r>
    </w:p>
    <w:p w:rsidR="009122D0" w:rsidP="004B19B4" w:rsidRDefault="009122D0" w14:paraId="090D15CA" w14:textId="7F1C61FE">
      <w:pPr>
        <w:pStyle w:val="ListParagraph"/>
        <w:numPr>
          <w:ilvl w:val="0"/>
          <w:numId w:val="28"/>
        </w:numPr>
        <w:rPr>
          <w:rFonts w:cs="Calibri"/>
        </w:rPr>
      </w:pPr>
      <w:r w:rsidRPr="009B0B3E">
        <w:rPr>
          <w:rFonts w:cs="Calibri"/>
        </w:rPr>
        <w:t>Maintaining proper interpersonal relations with other members and non-Collective members when acting as a member or representative of the Collective</w:t>
      </w:r>
      <w:r w:rsidR="00A34842">
        <w:rPr>
          <w:rFonts w:cs="Calibri"/>
        </w:rPr>
        <w:t>.</w:t>
      </w:r>
    </w:p>
    <w:p w:rsidR="00F312F5" w:rsidP="004B19B4" w:rsidRDefault="00F312F5" w14:paraId="391C1A9A" w14:textId="77777777">
      <w:pPr>
        <w:pStyle w:val="ListParagraph"/>
        <w:numPr>
          <w:ilvl w:val="0"/>
          <w:numId w:val="28"/>
        </w:numPr>
      </w:pPr>
      <w:r>
        <w:t>Conducting themselves in a professional, positive and supporting manner.</w:t>
      </w:r>
    </w:p>
    <w:p w:rsidR="00410631" w:rsidP="004B19B4" w:rsidRDefault="00F312F5" w14:paraId="78B5D713" w14:textId="479CAEC9">
      <w:pPr>
        <w:pStyle w:val="ListParagraph"/>
        <w:numPr>
          <w:ilvl w:val="0"/>
          <w:numId w:val="28"/>
        </w:numPr>
      </w:pPr>
      <w:r>
        <w:t>Obtaining individual insurance coverage against loss, theft, damage or destruction of their artwor</w:t>
      </w:r>
      <w:r w:rsidR="00410631">
        <w:t>k</w:t>
      </w:r>
      <w:r>
        <w:t xml:space="preserve"> while at the gallery</w:t>
      </w:r>
      <w:r w:rsidR="00410631">
        <w:t>.</w:t>
      </w:r>
    </w:p>
    <w:p w:rsidRPr="00481EC5" w:rsidR="00481EC5" w:rsidP="004B19B4" w:rsidRDefault="00410631" w14:paraId="3EB63365" w14:textId="325A617D">
      <w:pPr>
        <w:pStyle w:val="ListParagraph"/>
        <w:numPr>
          <w:ilvl w:val="0"/>
          <w:numId w:val="28"/>
        </w:numPr>
      </w:pPr>
      <w:r>
        <w:t xml:space="preserve">Accepting liability for any </w:t>
      </w:r>
      <w:r w:rsidR="00481EC5">
        <w:t xml:space="preserve">debts owing to the Collective at the date of ceasing to be a member. </w:t>
      </w:r>
    </w:p>
    <w:p w:rsidRPr="009B0B3E" w:rsidR="009122D0" w:rsidP="009122D0" w:rsidRDefault="009122D0" w14:paraId="5CD8B7C6" w14:textId="77777777">
      <w:pPr>
        <w:rPr>
          <w:rFonts w:cs="Calibri"/>
        </w:rPr>
      </w:pPr>
    </w:p>
    <w:p w:rsidRPr="009B0B3E" w:rsidR="00F33041" w:rsidP="39CDEF6C" w:rsidRDefault="00F33041" w14:paraId="03F197B7" w14:textId="4445C74B">
      <w:pPr>
        <w:rPr>
          <w:rFonts w:cs="Calibri"/>
        </w:rPr>
      </w:pPr>
      <w:r w:rsidRPr="39CDEF6C">
        <w:rPr>
          <w:rFonts w:cs="Calibri"/>
        </w:rPr>
        <w:t xml:space="preserve">*Special arrangements may </w:t>
      </w:r>
      <w:r w:rsidRPr="39CDEF6C" w:rsidR="00103788">
        <w:rPr>
          <w:rFonts w:cs="Calibri"/>
        </w:rPr>
        <w:t xml:space="preserve">be </w:t>
      </w:r>
      <w:r w:rsidRPr="39CDEF6C">
        <w:rPr>
          <w:rFonts w:cs="Calibri"/>
        </w:rPr>
        <w:t>considered to accommodate</w:t>
      </w:r>
      <w:r w:rsidRPr="39CDEF6C" w:rsidR="00B31E1C">
        <w:rPr>
          <w:rFonts w:cs="Calibri"/>
        </w:rPr>
        <w:t xml:space="preserve"> Members with</w:t>
      </w:r>
      <w:r w:rsidRPr="39CDEF6C">
        <w:rPr>
          <w:rFonts w:cs="Calibri"/>
        </w:rPr>
        <w:t xml:space="preserve"> special circumstances.  Any special arrangements </w:t>
      </w:r>
      <w:r w:rsidRPr="39CDEF6C" w:rsidR="009122D0">
        <w:rPr>
          <w:rFonts w:cs="Calibri"/>
        </w:rPr>
        <w:t>must</w:t>
      </w:r>
      <w:r w:rsidRPr="39CDEF6C">
        <w:rPr>
          <w:rFonts w:cs="Calibri"/>
        </w:rPr>
        <w:t xml:space="preserve">: </w:t>
      </w:r>
    </w:p>
    <w:p w:rsidRPr="009B0B3E" w:rsidR="00F33041" w:rsidP="39CDEF6C" w:rsidRDefault="009122D0" w14:paraId="5B061C4D" w14:textId="2213947D">
      <w:pPr>
        <w:rPr>
          <w:rFonts w:cs="Calibri"/>
        </w:rPr>
      </w:pPr>
      <w:r w:rsidRPr="39CDEF6C">
        <w:rPr>
          <w:rFonts w:cs="Calibri"/>
        </w:rPr>
        <w:t>a</w:t>
      </w:r>
      <w:r w:rsidRPr="39CDEF6C" w:rsidR="00F33041">
        <w:rPr>
          <w:rFonts w:cs="Calibri"/>
        </w:rPr>
        <w:t xml:space="preserve">) </w:t>
      </w:r>
      <w:r w:rsidRPr="39CDEF6C" w:rsidR="00BD54F5">
        <w:rPr>
          <w:rFonts w:cs="Calibri"/>
        </w:rPr>
        <w:t xml:space="preserve">be </w:t>
      </w:r>
      <w:r w:rsidRPr="39CDEF6C" w:rsidR="00F33041">
        <w:rPr>
          <w:rFonts w:cs="Calibri"/>
        </w:rPr>
        <w:t>captured in writing;</w:t>
      </w:r>
    </w:p>
    <w:p w:rsidRPr="009B0B3E" w:rsidR="00F33041" w:rsidP="39CDEF6C" w:rsidRDefault="00F33041" w14:paraId="08425A6C" w14:textId="5DC02E2A">
      <w:pPr>
        <w:rPr>
          <w:rFonts w:cs="Calibri"/>
        </w:rPr>
      </w:pPr>
      <w:r w:rsidRPr="06344140" w:rsidR="00F33041">
        <w:rPr>
          <w:rFonts w:cs="Calibri"/>
        </w:rPr>
        <w:t xml:space="preserve"> </w:t>
      </w:r>
      <w:r w:rsidRPr="06344140" w:rsidR="007B54BE">
        <w:rPr>
          <w:rFonts w:cs="Calibri"/>
        </w:rPr>
        <w:t>b</w:t>
      </w:r>
      <w:r w:rsidRPr="06344140" w:rsidR="00F33041">
        <w:rPr>
          <w:rFonts w:cs="Calibri"/>
        </w:rPr>
        <w:t xml:space="preserve">) </w:t>
      </w:r>
      <w:r w:rsidRPr="06344140" w:rsidR="00BD54F5">
        <w:rPr>
          <w:rFonts w:cs="Calibri"/>
        </w:rPr>
        <w:t xml:space="preserve">be </w:t>
      </w:r>
      <w:r w:rsidRPr="06344140" w:rsidR="00F33041">
        <w:rPr>
          <w:rFonts w:cs="Calibri"/>
        </w:rPr>
        <w:t xml:space="preserve">made at the discretion of </w:t>
      </w:r>
      <w:r w:rsidRPr="06344140" w:rsidR="00F33041">
        <w:rPr>
          <w:rFonts w:cs="Calibri"/>
        </w:rPr>
        <w:t>the</w:t>
      </w:r>
      <w:r w:rsidRPr="06344140" w:rsidR="00F33041">
        <w:rPr>
          <w:rFonts w:cs="Calibri"/>
          <w:color w:val="auto"/>
        </w:rPr>
        <w:t xml:space="preserve"> </w:t>
      </w:r>
      <w:r w:rsidRPr="06344140" w:rsidR="00A048AD">
        <w:rPr>
          <w:rFonts w:cs="Calibri"/>
          <w:color w:val="auto"/>
        </w:rPr>
        <w:t>Gallery</w:t>
      </w:r>
      <w:r w:rsidRPr="06344140" w:rsidR="2FC299EA">
        <w:rPr>
          <w:rFonts w:cs="Calibri"/>
          <w:color w:val="auto"/>
        </w:rPr>
        <w:t xml:space="preserve"> </w:t>
      </w:r>
      <w:r w:rsidRPr="06344140" w:rsidR="00A048AD">
        <w:rPr>
          <w:rFonts w:cs="Calibri"/>
          <w:color w:val="auto"/>
        </w:rPr>
        <w:t>Manager</w:t>
      </w:r>
      <w:r w:rsidRPr="06344140" w:rsidR="00BD54F5">
        <w:rPr>
          <w:rFonts w:cs="Calibri"/>
          <w:color w:val="auto"/>
        </w:rPr>
        <w:t xml:space="preserve"> </w:t>
      </w:r>
    </w:p>
    <w:p w:rsidRPr="009B0B3E" w:rsidR="001039F6" w:rsidP="001039F6" w:rsidRDefault="001039F6" w14:paraId="308B927F" w14:textId="77777777">
      <w:pPr>
        <w:pStyle w:val="Heading2"/>
        <w:rPr>
          <w:rFonts w:cs="Calibri"/>
        </w:rPr>
      </w:pPr>
      <w:bookmarkStart w:name="_Toc55892151" w:id="21"/>
      <w:bookmarkStart w:name="_Toc74343003" w:id="22"/>
      <w:bookmarkStart w:name="_Toc330781295" w:id="1835899285"/>
      <w:r w:rsidRPr="06344140" w:rsidR="001039F6">
        <w:rPr>
          <w:rFonts w:cs="Calibri"/>
        </w:rPr>
        <w:t>Good Standing</w:t>
      </w:r>
      <w:bookmarkEnd w:id="1835899285"/>
    </w:p>
    <w:p w:rsidRPr="009B0B3E" w:rsidR="001039F6" w:rsidP="001039F6" w:rsidRDefault="001039F6" w14:paraId="757FCC5A" w14:textId="77777777">
      <w:pPr>
        <w:rPr>
          <w:rFonts w:cs="Calibri"/>
        </w:rPr>
      </w:pPr>
      <w:r w:rsidRPr="009B0B3E">
        <w:rPr>
          <w:rFonts w:cs="Calibri"/>
        </w:rPr>
        <w:t xml:space="preserve">A member shall be deemed to be in good standing when: </w:t>
      </w:r>
    </w:p>
    <w:p w:rsidRPr="009B0B3E" w:rsidR="001039F6" w:rsidP="004B19B4" w:rsidRDefault="001039F6" w14:paraId="42CF9E11" w14:textId="7EE83BCA">
      <w:pPr>
        <w:pStyle w:val="Heading6"/>
        <w:numPr>
          <w:ilvl w:val="0"/>
          <w:numId w:val="35"/>
        </w:num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color w:val="auto"/>
        </w:rPr>
      </w:pPr>
      <w:r w:rsidRPr="009B0B3E">
        <w:rPr>
          <w:rFonts w:ascii="Calibri" w:hAnsi="Calibri" w:cs="Calibri"/>
          <w:color w:val="auto"/>
        </w:rPr>
        <w:t>Membership fees, display fees, and any other applicable fees have been paid as prescribed by the Collective</w:t>
      </w:r>
      <w:r w:rsidR="00A34842">
        <w:rPr>
          <w:rFonts w:ascii="Calibri" w:hAnsi="Calibri" w:cs="Calibri"/>
          <w:color w:val="auto"/>
        </w:rPr>
        <w:t>.</w:t>
      </w:r>
    </w:p>
    <w:p w:rsidRPr="009B0B3E" w:rsidR="001039F6" w:rsidP="1027949C" w:rsidRDefault="001039F6" w14:paraId="31EFD84E" w14:textId="7CEAA3BE">
      <w:pPr>
        <w:pStyle w:val="Heading6"/>
        <w:numPr>
          <w:ilvl w:val="0"/>
          <w:numId w:val="35"/>
        </w:numPr>
        <w:pBdr>
          <w:top w:val="none" w:color="000000" w:sz="0" w:space="0"/>
          <w:left w:val="none" w:color="000000" w:sz="0" w:space="0"/>
          <w:bottom w:val="none" w:color="000000" w:sz="0" w:space="0"/>
          <w:right w:val="none" w:color="000000" w:sz="0" w:space="0"/>
          <w:between w:val="none" w:color="000000" w:sz="0" w:space="0"/>
          <w:bar w:val="none" w:color="000000" w:sz="0" w:space="0"/>
        </w:pBdr>
        <w:rPr>
          <w:rFonts w:ascii="Calibri" w:hAnsi="Calibri" w:cs="Calibri"/>
          <w:color w:val="auto"/>
        </w:rPr>
      </w:pPr>
      <w:r w:rsidRPr="1027949C" w:rsidR="001039F6">
        <w:rPr>
          <w:rFonts w:ascii="Calibri" w:hAnsi="Calibri" w:cs="Calibri"/>
          <w:color w:val="auto"/>
        </w:rPr>
        <w:t>There are no outstanding fees</w:t>
      </w:r>
      <w:r w:rsidRPr="1027949C" w:rsidR="00A34842">
        <w:rPr>
          <w:rFonts w:ascii="Calibri" w:hAnsi="Calibri" w:cs="Calibri"/>
          <w:color w:val="auto"/>
        </w:rPr>
        <w:t>.</w:t>
      </w:r>
      <w:ins w:author="Lara Kruger (Info - Route 22 Collective Gallery)" w:date="2025-12-02T17:45:00Z" w16du:dateUtc="2025-12-02T17:45:00Z" w:id="291403183">
        <w:r w:rsidRPr="1027949C" w:rsidR="53E683DF">
          <w:rPr>
            <w:rFonts w:ascii="Calibri" w:hAnsi="Calibri" w:cs="Calibri"/>
            <w:color w:val="auto"/>
          </w:rPr>
          <w:t xml:space="preserve"> </w:t>
        </w:r>
      </w:ins>
    </w:p>
    <w:p w:rsidRPr="009B0B3E" w:rsidR="001039F6" w:rsidP="004B19B4" w:rsidRDefault="001039F6" w14:paraId="5949F1EA" w14:textId="656C405E">
      <w:pPr>
        <w:pStyle w:val="Heading6"/>
        <w:numPr>
          <w:ilvl w:val="0"/>
          <w:numId w:val="35"/>
        </w:numPr>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cs="Calibri"/>
          <w:color w:val="auto"/>
        </w:rPr>
      </w:pPr>
      <w:r w:rsidRPr="009B0B3E">
        <w:rPr>
          <w:rFonts w:ascii="Calibri" w:hAnsi="Calibri" w:cs="Calibri"/>
          <w:color w:val="auto"/>
        </w:rPr>
        <w:t>There are no outstanding violations of Collective rules and regulations and/or policies and procedures</w:t>
      </w:r>
      <w:r w:rsidR="00A34842">
        <w:rPr>
          <w:rFonts w:ascii="Calibri" w:hAnsi="Calibri" w:cs="Calibri"/>
          <w:color w:val="auto"/>
        </w:rPr>
        <w:t>.</w:t>
      </w:r>
    </w:p>
    <w:p w:rsidR="000C57A2" w:rsidP="000C57A2" w:rsidRDefault="000C57A2" w14:paraId="4C322744" w14:textId="77777777">
      <w:pPr>
        <w:pStyle w:val="Heading2"/>
      </w:pPr>
      <w:bookmarkStart w:name="_Toc1034058547" w:id="118530022"/>
      <w:r w:rsidR="000C57A2">
        <w:rPr/>
        <w:t>Termination of Membership</w:t>
      </w:r>
      <w:bookmarkEnd w:id="21"/>
      <w:bookmarkEnd w:id="22"/>
      <w:bookmarkEnd w:id="118530022"/>
    </w:p>
    <w:p w:rsidR="000C57A2" w:rsidP="000C57A2" w:rsidRDefault="000C57A2" w14:paraId="3B192BE1" w14:textId="77777777">
      <w:r w:rsidRPr="004D14E1">
        <w:t xml:space="preserve">Membership in the </w:t>
      </w:r>
      <w:r>
        <w:t>Collective</w:t>
      </w:r>
      <w:r w:rsidRPr="004D14E1">
        <w:t xml:space="preserve"> may be terminated for any of the following reasons: </w:t>
      </w:r>
    </w:p>
    <w:p w:rsidRPr="004D14E1" w:rsidR="000C57A2" w:rsidP="00617A24" w:rsidRDefault="000C57A2" w14:paraId="7160DA1D" w14:textId="3F89013D">
      <w:pPr>
        <w:pStyle w:val="ListParagraph"/>
        <w:ind w:hanging="294"/>
      </w:pPr>
      <w:r w:rsidR="000C57A2">
        <w:rPr/>
        <w:t xml:space="preserve">a) Non-payment of Fees </w:t>
      </w:r>
      <w:r w:rsidR="00617A24">
        <w:rPr/>
        <w:t xml:space="preserve">- </w:t>
      </w:r>
      <w:r w:rsidR="000C57A2">
        <w:rPr/>
        <w:t xml:space="preserve">Any person who has not paid the relevant membership fee within </w:t>
      </w:r>
      <w:r w:rsidR="26BB0D18">
        <w:rPr/>
        <w:t xml:space="preserve">sixty </w:t>
      </w:r>
      <w:r w:rsidR="4292F59B">
        <w:rPr/>
        <w:t>(</w:t>
      </w:r>
      <w:r w:rsidR="2D16FA87">
        <w:rPr/>
        <w:t>6</w:t>
      </w:r>
      <w:r w:rsidR="4292F59B">
        <w:rPr/>
        <w:t>0)</w:t>
      </w:r>
      <w:r w:rsidR="000C57A2">
        <w:rPr/>
        <w:t xml:space="preserve">days of when due, shall have his membership </w:t>
      </w:r>
      <w:r w:rsidR="000C57A2">
        <w:rPr/>
        <w:t>terminated</w:t>
      </w:r>
      <w:r w:rsidR="000C57A2">
        <w:rPr/>
        <w:t xml:space="preserve">. A person whose membership has been </w:t>
      </w:r>
      <w:r w:rsidR="000C57A2">
        <w:rPr/>
        <w:t>terminated</w:t>
      </w:r>
      <w:r w:rsidR="000C57A2">
        <w:rPr/>
        <w:t xml:space="preserve"> in this manner may re-apply for membership without delay. </w:t>
      </w:r>
    </w:p>
    <w:p w:rsidR="002F61C7" w:rsidP="06344140" w:rsidRDefault="002F61C7" w14:paraId="5462190F" w14:textId="372F80DF">
      <w:pPr>
        <w:pStyle w:val="ListParagraph"/>
        <w:ind w:hanging="294"/>
      </w:pPr>
      <w:r w:rsidR="000C57A2">
        <w:rPr/>
        <w:t>b) Resignation</w:t>
      </w:r>
      <w:r w:rsidR="00617A24">
        <w:rPr/>
        <w:t xml:space="preserve"> - </w:t>
      </w:r>
      <w:r w:rsidR="000C57A2">
        <w:rPr/>
        <w:t xml:space="preserve">A member may resign from the Collective by giving written notice to </w:t>
      </w:r>
      <w:r w:rsidR="002F61C7">
        <w:rPr/>
        <w:t xml:space="preserve">the </w:t>
      </w:r>
      <w:r w:rsidRPr="06344140" w:rsidR="00A048AD">
        <w:rPr>
          <w:color w:val="auto"/>
        </w:rPr>
        <w:t>Executive Director</w:t>
      </w:r>
      <w:r w:rsidRPr="06344140" w:rsidR="002F61C7">
        <w:rPr>
          <w:color w:val="auto"/>
        </w:rPr>
        <w:t>.</w:t>
      </w:r>
      <w:r w:rsidR="002F61C7">
        <w:rPr/>
        <w:t xml:space="preserve"> The effective date of resignation shall be the date that the member provides written notice. Membership fees will not be refunded. Upon resignation members shall be </w:t>
      </w:r>
      <w:r w:rsidR="002F61C7">
        <w:rPr/>
        <w:t>deemed</w:t>
      </w:r>
      <w:r w:rsidR="002F61C7">
        <w:rPr/>
        <w:t xml:space="preserve"> inactive and shall not attend meetings, be involved in committee activities/discussions, or other Collective-related communication.</w:t>
      </w:r>
    </w:p>
    <w:p w:rsidRPr="004D14E1" w:rsidR="000C57A2" w:rsidP="00617A24" w:rsidRDefault="000C57A2" w14:paraId="1036C44B" w14:textId="0439E90E">
      <w:pPr>
        <w:pStyle w:val="ListParagraph"/>
        <w:ind w:hanging="294"/>
      </w:pPr>
      <w:r w:rsidRPr="004D14E1">
        <w:t xml:space="preserve">c) Involuntary Termination of Membership </w:t>
      </w:r>
      <w:r w:rsidR="00617A24">
        <w:t xml:space="preserve">- </w:t>
      </w:r>
      <w:r w:rsidRPr="004D14E1">
        <w:t xml:space="preserve">A membership may be suspended or terminated as set out in the </w:t>
      </w:r>
      <w:r>
        <w:t>Collective</w:t>
      </w:r>
      <w:r w:rsidRPr="004D14E1">
        <w:t>’s Code of Conduct</w:t>
      </w:r>
      <w:r>
        <w:t>, Rules and Regulation</w:t>
      </w:r>
      <w:r w:rsidRPr="004D14E1">
        <w:t>s</w:t>
      </w:r>
      <w:r>
        <w:t>, and or policies and procedures</w:t>
      </w:r>
      <w:r w:rsidRPr="004D14E1">
        <w:t xml:space="preserve">. </w:t>
      </w:r>
    </w:p>
    <w:p w:rsidR="000C57A2" w:rsidP="000C57A2" w:rsidRDefault="000C57A2" w14:paraId="20153B21" w14:textId="77777777">
      <w:pPr>
        <w:ind w:left="720"/>
      </w:pPr>
      <w:r w:rsidRPr="004D14E1">
        <w:t xml:space="preserve">An expelled member may reapply for membership after two years unless otherwise stated in the </w:t>
      </w:r>
      <w:r>
        <w:t>Collective’s</w:t>
      </w:r>
      <w:r w:rsidRPr="004D14E1">
        <w:t xml:space="preserve"> discipline record of decision. </w:t>
      </w:r>
    </w:p>
    <w:p w:rsidR="000C57A2" w:rsidP="000C57A2" w:rsidRDefault="000C57A2" w14:paraId="5CD94423" w14:textId="77777777">
      <w:pPr>
        <w:pStyle w:val="Heading2"/>
      </w:pPr>
      <w:bookmarkStart w:name="_Toc55892152" w:id="28"/>
      <w:bookmarkStart w:name="_Toc74343005" w:id="29"/>
      <w:bookmarkStart w:name="_Toc603503943" w:id="568752818"/>
      <w:r w:rsidR="000C57A2">
        <w:rPr/>
        <w:t>Discipline and Appeal</w:t>
      </w:r>
      <w:bookmarkEnd w:id="28"/>
      <w:bookmarkEnd w:id="29"/>
      <w:bookmarkEnd w:id="568752818"/>
      <w:r w:rsidR="000C57A2">
        <w:rPr/>
        <w:t xml:space="preserve"> </w:t>
      </w:r>
    </w:p>
    <w:p w:rsidR="000C57A2" w:rsidP="000C57A2" w:rsidRDefault="000C57A2" w14:paraId="1617D52C" w14:textId="77777777">
      <w:r w:rsidRPr="004D14E1">
        <w:t xml:space="preserve">A member who fails to meet </w:t>
      </w:r>
      <w:r>
        <w:t>his/</w:t>
      </w:r>
      <w:r w:rsidRPr="004D14E1">
        <w:t xml:space="preserve">her responsibilities to </w:t>
      </w:r>
      <w:r>
        <w:t>the Collective</w:t>
      </w:r>
      <w:r w:rsidRPr="004D14E1">
        <w:t xml:space="preserve"> may be subject to suspension or expulsion from the </w:t>
      </w:r>
      <w:r>
        <w:t>Collective</w:t>
      </w:r>
      <w:r w:rsidRPr="004D14E1">
        <w:t xml:space="preserve">. </w:t>
      </w:r>
    </w:p>
    <w:p w:rsidR="00B754DA" w:rsidP="000C57A2" w:rsidRDefault="00B754DA" w14:paraId="31EB65FA" w14:textId="77777777"/>
    <w:p w:rsidRPr="00B754DA" w:rsidR="00B754DA" w:rsidP="06344140" w:rsidRDefault="00B754DA" w14:paraId="4AE9FF7B" w14:textId="1BE550D8">
      <w:pPr>
        <w:pStyle w:val="Heading2"/>
        <w:rPr>
          <w:b w:val="1"/>
          <w:bCs w:val="1"/>
          <w:color w:val="auto"/>
          <w:sz w:val="32"/>
          <w:szCs w:val="32"/>
        </w:rPr>
      </w:pPr>
      <w:bookmarkStart w:name="_Toc447662070" w:id="833711142"/>
      <w:r w:rsidR="00B754DA">
        <w:rPr/>
        <w:t>EXHIBITIONS</w:t>
      </w:r>
      <w:bookmarkEnd w:id="833711142"/>
    </w:p>
    <w:p w:rsidRPr="00B754DA" w:rsidR="00B754DA" w:rsidP="06344140" w:rsidRDefault="00B754DA" w14:paraId="0F96828E" w14:textId="77777777">
      <w:pPr>
        <w:rPr>
          <w:color w:val="auto"/>
        </w:rPr>
      </w:pPr>
    </w:p>
    <w:p w:rsidRPr="00B754DA" w:rsidR="00B754DA" w:rsidP="06344140" w:rsidRDefault="00B754DA" w14:paraId="3B690CAF" w14:textId="504BFBC2">
      <w:pPr>
        <w:rPr>
          <w:color w:val="auto"/>
        </w:rPr>
      </w:pPr>
      <w:r w:rsidRPr="06344140" w:rsidR="00B754DA">
        <w:rPr>
          <w:color w:val="auto"/>
        </w:rPr>
        <w:t>Route 22 Artist Collective Gallery will annually hold:</w:t>
      </w:r>
    </w:p>
    <w:p w:rsidR="00B754DA" w:rsidP="06344140" w:rsidRDefault="00B754DA" w14:paraId="1E9FDE14" w14:textId="129A8AC4">
      <w:pPr>
        <w:pStyle w:val="ListParagraph"/>
        <w:numPr>
          <w:ilvl w:val="0"/>
          <w:numId w:val="46"/>
        </w:numPr>
        <w:rPr>
          <w:color w:val="auto"/>
        </w:rPr>
      </w:pPr>
      <w:r w:rsidRPr="06344140" w:rsidR="00B754DA">
        <w:rPr>
          <w:color w:val="auto"/>
        </w:rPr>
        <w:t>No less than 6 Juried Art Exhibitions (approximately one every two months)</w:t>
      </w:r>
    </w:p>
    <w:p w:rsidRPr="00B754DA" w:rsidR="00B754DA" w:rsidP="06344140" w:rsidRDefault="00B754DA" w14:paraId="2826D667" w14:textId="5BB9DA32">
      <w:pPr>
        <w:pStyle w:val="ListParagraph"/>
        <w:numPr>
          <w:ilvl w:val="0"/>
          <w:numId w:val="46"/>
        </w:numPr>
        <w:rPr>
          <w:color w:val="auto"/>
        </w:rPr>
      </w:pPr>
      <w:r w:rsidRPr="06344140" w:rsidR="00B754DA">
        <w:rPr>
          <w:color w:val="auto"/>
        </w:rPr>
        <w:t>Ongoing Gallery Shop (non-juried art) Exhibit</w:t>
      </w:r>
    </w:p>
    <w:p w:rsidRPr="00B754DA" w:rsidR="00B754DA" w:rsidP="06344140" w:rsidRDefault="00B754DA" w14:paraId="605C9401" w14:textId="20E0A103">
      <w:pPr>
        <w:pStyle w:val="ListParagraph"/>
        <w:numPr>
          <w:ilvl w:val="0"/>
          <w:numId w:val="46"/>
        </w:numPr>
        <w:rPr>
          <w:color w:val="auto"/>
        </w:rPr>
      </w:pPr>
      <w:r w:rsidRPr="06344140" w:rsidR="00B754DA">
        <w:rPr>
          <w:color w:val="auto"/>
        </w:rPr>
        <w:t>Up to 8 Solo Member Exhibitions (by application process, see below for details)</w:t>
      </w:r>
    </w:p>
    <w:p w:rsidR="00B754DA" w:rsidP="06344140" w:rsidRDefault="00B754DA" w14:paraId="09C5F808" w14:textId="4F1330E0">
      <w:pPr>
        <w:pStyle w:val="ListParagraph"/>
        <w:numPr>
          <w:ilvl w:val="0"/>
          <w:numId w:val="46"/>
        </w:numPr>
        <w:rPr>
          <w:color w:val="auto"/>
        </w:rPr>
      </w:pPr>
      <w:r w:rsidRPr="06344140" w:rsidR="00B754DA">
        <w:rPr>
          <w:color w:val="auto"/>
        </w:rPr>
        <w:t>External Exhibitions as approved by the Gallery Manager including; Mental Health Out Loud Exhibit, Indigenous Arts and Culture Exhibit, Student Art Showcase, Come Paint Alberta/Art in the Park Sale</w:t>
      </w:r>
    </w:p>
    <w:p w:rsidR="532EC7BB" w:rsidP="06344140" w:rsidRDefault="532EC7BB" w14:paraId="23CCFEAD" w14:textId="6C682716">
      <w:pPr>
        <w:pStyle w:val="ListParagraph"/>
        <w:numPr>
          <w:ilvl w:val="0"/>
          <w:numId w:val="46"/>
        </w:numPr>
        <w:rPr>
          <w:color w:val="auto"/>
        </w:rPr>
      </w:pPr>
      <w:r w:rsidRPr="06344140" w:rsidR="532EC7BB">
        <w:rPr>
          <w:color w:val="auto"/>
        </w:rPr>
        <w:t>Short term feature and/or pop-up exhibitions approved by Gallery Manager</w:t>
      </w:r>
    </w:p>
    <w:p w:rsidRPr="00B754DA" w:rsidR="00B754DA" w:rsidP="06344140" w:rsidRDefault="00B754DA" w14:paraId="51A35077" w14:textId="584D0B85">
      <w:pPr>
        <w:rPr>
          <w:color w:val="auto"/>
        </w:rPr>
      </w:pPr>
    </w:p>
    <w:p w:rsidRPr="009B0B3E" w:rsidR="00F33F31" w:rsidP="00F33F31" w:rsidRDefault="00F33F31" w14:paraId="6F24C8A2" w14:textId="1C00E8EB">
      <w:pPr>
        <w:pStyle w:val="Heading1"/>
        <w:rPr>
          <w:rFonts w:cs="Calibri"/>
        </w:rPr>
      </w:pPr>
      <w:bookmarkStart w:name="_Toc1080131316" w:id="20828264"/>
      <w:r w:rsidRPr="06344140" w:rsidR="00F33F31">
        <w:rPr>
          <w:rFonts w:cs="Calibri"/>
        </w:rPr>
        <w:t>JURIED ART REQUIREMENTS</w:t>
      </w:r>
      <w:bookmarkEnd w:id="20828264"/>
    </w:p>
    <w:p w:rsidRPr="009B0B3E" w:rsidR="00FB6010" w:rsidP="00FB6010" w:rsidRDefault="00FB6010" w14:paraId="544BAFF8" w14:textId="5C4EABC0">
      <w:pPr>
        <w:rPr>
          <w:rFonts w:cs="Calibri"/>
          <w:lang w:val="en-CA"/>
        </w:rPr>
      </w:pPr>
      <w:r w:rsidRPr="06344140" w:rsidR="00FB6010">
        <w:rPr>
          <w:rFonts w:cs="Calibri"/>
          <w:lang w:val="en-CA"/>
        </w:rPr>
        <w:t xml:space="preserve">To have your artwork considered for display, you must be a Collective member in good </w:t>
      </w:r>
      <w:r w:rsidRPr="06344140" w:rsidR="00FB6010">
        <w:rPr>
          <w:rFonts w:cs="Calibri"/>
          <w:lang w:val="en-CA"/>
        </w:rPr>
        <w:t xml:space="preserve">standing; </w:t>
      </w:r>
      <w:r w:rsidRPr="06344140" w:rsidR="00FB6010">
        <w:rPr>
          <w:rFonts w:cs="Calibri"/>
          <w:strike w:val="1"/>
          <w:color w:val="auto"/>
          <w:lang w:val="en-CA"/>
        </w:rPr>
        <w:t xml:space="preserve"> </w:t>
      </w:r>
      <w:r w:rsidRPr="06344140" w:rsidR="00FE2634">
        <w:rPr>
          <w:rFonts w:cs="Calibri"/>
          <w:color w:val="auto"/>
          <w:lang w:val="en-CA"/>
        </w:rPr>
        <w:t>adhering</w:t>
      </w:r>
      <w:r w:rsidRPr="06344140" w:rsidR="00FE2634">
        <w:rPr>
          <w:rFonts w:cs="Calibri"/>
          <w:color w:val="auto"/>
          <w:lang w:val="en-CA"/>
        </w:rPr>
        <w:t xml:space="preserve"> to the Juried Art Submissions Policy</w:t>
      </w:r>
      <w:r w:rsidRPr="06344140" w:rsidR="00FE2634">
        <w:rPr>
          <w:rFonts w:cs="Calibri"/>
          <w:color w:val="auto"/>
          <w:lang w:val="en-CA"/>
        </w:rPr>
        <w:t xml:space="preserve"> </w:t>
      </w:r>
      <w:r w:rsidRPr="06344140" w:rsidR="00FE2634">
        <w:rPr>
          <w:rFonts w:cs="Calibri"/>
          <w:color w:val="auto"/>
          <w:lang w:val="en-CA"/>
        </w:rPr>
        <w:t>posted on website, SharePoint and in Member Binder</w:t>
      </w:r>
      <w:r w:rsidRPr="06344140" w:rsidR="00FB6010">
        <w:rPr>
          <w:rFonts w:cs="Calibri"/>
          <w:color w:val="auto"/>
          <w:lang w:val="en-CA"/>
        </w:rPr>
        <w:t>)</w:t>
      </w:r>
      <w:r w:rsidRPr="06344140" w:rsidR="00FB6010">
        <w:rPr>
          <w:rFonts w:cs="Calibri"/>
          <w:color w:val="auto"/>
          <w:lang w:val="en-CA"/>
        </w:rPr>
        <w:t xml:space="preserve">; </w:t>
      </w:r>
      <w:r w:rsidRPr="06344140" w:rsidR="00FB6010">
        <w:rPr>
          <w:rFonts w:cs="Calibri"/>
          <w:lang w:val="en-CA"/>
        </w:rPr>
        <w:t>and, your work must meet all Gallery requirements, including:</w:t>
      </w:r>
    </w:p>
    <w:p w:rsidRPr="003804A2" w:rsidR="00ED4BDB" w:rsidP="004B19B4" w:rsidRDefault="00ED4BDB" w14:paraId="09A0E298" w14:textId="6142BA54">
      <w:pPr>
        <w:numPr>
          <w:ilvl w:val="0"/>
          <w:numId w:val="29"/>
        </w:numPr>
        <w:rPr>
          <w:rFonts w:eastAsia="Calibri" w:cs="Calibri"/>
          <w:color w:val="000000"/>
          <w:u w:color="000000"/>
          <w:lang w:val="en-CA"/>
        </w:rPr>
      </w:pPr>
      <w:r w:rsidRPr="003804A2">
        <w:rPr>
          <w:rFonts w:eastAsia="Calibri" w:cs="Calibri"/>
          <w:color w:val="000000"/>
          <w:u w:color="000000"/>
          <w:lang w:val="en-CA"/>
        </w:rPr>
        <w:t xml:space="preserve">Submitting </w:t>
      </w:r>
      <w:r w:rsidRPr="003804A2" w:rsidR="005E40B8">
        <w:rPr>
          <w:rFonts w:eastAsia="Calibri" w:cs="Calibri"/>
          <w:color w:val="000000"/>
          <w:u w:color="000000"/>
          <w:lang w:val="en-CA"/>
        </w:rPr>
        <w:t xml:space="preserve">no more than </w:t>
      </w:r>
      <w:r w:rsidRPr="003804A2">
        <w:rPr>
          <w:rFonts w:eastAsia="Calibri" w:cs="Calibri"/>
          <w:color w:val="000000"/>
          <w:u w:color="000000"/>
          <w:lang w:val="en-CA"/>
        </w:rPr>
        <w:t>seven (7) pieces per submission period</w:t>
      </w:r>
      <w:r w:rsidRPr="003804A2" w:rsidR="00A34842">
        <w:rPr>
          <w:rFonts w:eastAsia="Calibri" w:cs="Calibri"/>
          <w:color w:val="000000"/>
          <w:u w:color="000000"/>
          <w:lang w:val="en-CA"/>
        </w:rPr>
        <w:t>.</w:t>
      </w:r>
    </w:p>
    <w:p w:rsidRPr="009B0B3E" w:rsidR="00F436FE" w:rsidP="004B19B4" w:rsidRDefault="00F436FE" w14:paraId="5105E178" w14:textId="57F30ECB">
      <w:pPr>
        <w:numPr>
          <w:ilvl w:val="0"/>
          <w:numId w:val="29"/>
        </w:numPr>
        <w:rPr>
          <w:rFonts w:eastAsia="Calibri" w:cs="Calibri"/>
          <w:color w:val="000000"/>
          <w:u w:color="000000"/>
          <w:lang w:val="en-CA"/>
        </w:rPr>
      </w:pPr>
      <w:r w:rsidRPr="009B0B3E">
        <w:rPr>
          <w:rFonts w:eastAsia="Calibri" w:cs="Calibri"/>
          <w:color w:val="000000"/>
          <w:u w:color="000000"/>
          <w:lang w:val="en-CA"/>
        </w:rPr>
        <w:t>Pass</w:t>
      </w:r>
      <w:r w:rsidRPr="009B0B3E" w:rsidR="00F33F31">
        <w:rPr>
          <w:rFonts w:eastAsia="Calibri" w:cs="Calibri"/>
          <w:color w:val="000000"/>
          <w:u w:color="000000"/>
          <w:lang w:val="en-CA"/>
        </w:rPr>
        <w:t>ing</w:t>
      </w:r>
      <w:r w:rsidRPr="009B0B3E">
        <w:rPr>
          <w:rFonts w:eastAsia="Calibri" w:cs="Calibri"/>
          <w:color w:val="000000"/>
          <w:u w:color="000000"/>
          <w:lang w:val="en-CA"/>
        </w:rPr>
        <w:t xml:space="preserve"> jury adjudication</w:t>
      </w:r>
      <w:r w:rsidR="00A34842">
        <w:rPr>
          <w:rFonts w:eastAsia="Calibri" w:cs="Calibri"/>
          <w:color w:val="000000"/>
          <w:u w:color="000000"/>
          <w:lang w:val="en-CA"/>
        </w:rPr>
        <w:t>.</w:t>
      </w:r>
    </w:p>
    <w:p w:rsidRPr="009B0B3E" w:rsidR="00F436FE" w:rsidP="004B19B4" w:rsidRDefault="00C2365F" w14:paraId="69A79C8C" w14:textId="5BD05511">
      <w:pPr>
        <w:numPr>
          <w:ilvl w:val="0"/>
          <w:numId w:val="29"/>
        </w:numPr>
        <w:rPr>
          <w:rFonts w:cs="Calibri"/>
          <w:color w:val="000000" w:themeColor="text1"/>
          <w:u w:color="222222"/>
          <w:shd w:val="clear" w:color="auto" w:fill="FFFFFF"/>
        </w:rPr>
      </w:pPr>
      <w:r>
        <w:rPr>
          <w:rFonts w:eastAsia="Calibri" w:cs="Calibri"/>
          <w:color w:val="000000"/>
          <w:u w:color="000000"/>
          <w:lang w:val="en-CA"/>
        </w:rPr>
        <w:t xml:space="preserve">Being </w:t>
      </w:r>
      <w:r w:rsidRPr="009B0B3E" w:rsidR="00F436FE">
        <w:rPr>
          <w:rFonts w:cs="Calibri"/>
          <w:color w:val="000000" w:themeColor="text1"/>
          <w:u w:color="222222"/>
          <w:shd w:val="clear" w:color="auto" w:fill="FFFFFF"/>
        </w:rPr>
        <w:t xml:space="preserve">an original creation </w:t>
      </w:r>
      <w:r w:rsidRPr="009B0B3E" w:rsidR="00F436FE">
        <w:rPr>
          <w:rFonts w:cs="Calibri"/>
          <w:color w:val="000000" w:themeColor="text1"/>
          <w:u w:color="000000"/>
        </w:rPr>
        <w:t>(</w:t>
      </w:r>
      <w:r w:rsidRPr="009B0B3E">
        <w:rPr>
          <w:rFonts w:cs="Calibri"/>
          <w:color w:val="000000" w:themeColor="text1"/>
          <w:u w:color="000000"/>
        </w:rPr>
        <w:t>i.e.,</w:t>
      </w:r>
      <w:r w:rsidRPr="009B0B3E" w:rsidR="00F436FE">
        <w:rPr>
          <w:rFonts w:cs="Calibri"/>
          <w:color w:val="000000" w:themeColor="text1"/>
          <w:u w:color="000000"/>
        </w:rPr>
        <w:t xml:space="preserve"> must not be a copy, derivative, or based on the artwork of others or, in any way, an infringement of copyright.</w:t>
      </w:r>
      <w:r w:rsidRPr="009B0B3E" w:rsidR="00FB6010">
        <w:rPr>
          <w:rFonts w:cs="Calibri"/>
          <w:color w:val="000000" w:themeColor="text1"/>
          <w:u w:color="000000"/>
        </w:rPr>
        <w:br/>
      </w:r>
      <w:r w:rsidRPr="009B0B3E" w:rsidR="00FB6010">
        <w:rPr>
          <w:rFonts w:cs="Calibri"/>
          <w:color w:val="000000" w:themeColor="text1"/>
          <w:u w:color="000000"/>
        </w:rPr>
        <w:t>*</w:t>
      </w:r>
      <w:r w:rsidRPr="009B0B3E" w:rsidR="00F436FE">
        <w:rPr>
          <w:rFonts w:cs="Calibri"/>
          <w:color w:val="000000" w:themeColor="text1"/>
          <w:u w:color="000000"/>
        </w:rPr>
        <w:t>Note:</w:t>
      </w:r>
      <w:r w:rsidRPr="009B0B3E" w:rsidR="00FB6010">
        <w:rPr>
          <w:rFonts w:cs="Calibri"/>
          <w:color w:val="000000" w:themeColor="text1"/>
          <w:u w:color="000000"/>
        </w:rPr>
        <w:t xml:space="preserve"> </w:t>
      </w:r>
      <w:r w:rsidRPr="009B0B3E" w:rsidR="00F436FE">
        <w:rPr>
          <w:rFonts w:cs="Calibri"/>
          <w:color w:val="000000" w:themeColor="text1"/>
          <w:u w:color="000000"/>
        </w:rPr>
        <w:t xml:space="preserve">The Gallery reserves the right to reject submitted artwork that appears to </w:t>
      </w:r>
      <w:r w:rsidRPr="009B0B3E" w:rsidR="00103788">
        <w:rPr>
          <w:rFonts w:cs="Calibri"/>
          <w:color w:val="000000" w:themeColor="text1"/>
          <w:u w:color="000000"/>
        </w:rPr>
        <w:t>violate</w:t>
      </w:r>
      <w:r w:rsidRPr="009B0B3E" w:rsidR="00F436FE">
        <w:rPr>
          <w:rFonts w:cs="Calibri"/>
          <w:color w:val="000000" w:themeColor="text1"/>
          <w:u w:color="000000"/>
        </w:rPr>
        <w:t xml:space="preserve"> copyright law</w:t>
      </w:r>
    </w:p>
    <w:p w:rsidRPr="009B0B3E" w:rsidR="00F436FE" w:rsidP="004B19B4" w:rsidRDefault="00F436FE" w14:paraId="2B3075EA" w14:textId="228B5944">
      <w:pPr>
        <w:numPr>
          <w:ilvl w:val="0"/>
          <w:numId w:val="29"/>
        </w:numPr>
        <w:rPr>
          <w:rFonts w:cs="Calibri"/>
          <w:color w:val="000000" w:themeColor="text1"/>
          <w:u w:color="000000"/>
        </w:rPr>
      </w:pPr>
      <w:r w:rsidRPr="009B0B3E">
        <w:rPr>
          <w:rFonts w:cs="Calibri"/>
          <w:color w:val="000000" w:themeColor="text1"/>
          <w:u w:color="000000"/>
        </w:rPr>
        <w:t>Be</w:t>
      </w:r>
      <w:r w:rsidRPr="009B0B3E" w:rsidR="00F33F31">
        <w:rPr>
          <w:rFonts w:cs="Calibri"/>
          <w:color w:val="000000" w:themeColor="text1"/>
          <w:u w:color="000000"/>
        </w:rPr>
        <w:t>ing</w:t>
      </w:r>
      <w:r w:rsidRPr="009B0B3E">
        <w:rPr>
          <w:rFonts w:cs="Calibri"/>
          <w:color w:val="000000" w:themeColor="text1"/>
          <w:u w:color="000000"/>
        </w:rPr>
        <w:t xml:space="preserve"> available for sale (at a fair market price, as determined by the artist)</w:t>
      </w:r>
      <w:r w:rsidR="00A34842">
        <w:rPr>
          <w:rFonts w:cs="Calibri"/>
          <w:color w:val="000000" w:themeColor="text1"/>
          <w:u w:color="000000"/>
        </w:rPr>
        <w:t>.</w:t>
      </w:r>
    </w:p>
    <w:p w:rsidR="00F436FE" w:rsidP="004B19B4" w:rsidRDefault="00F436FE" w14:paraId="7D285358" w14:textId="56EC3F2C">
      <w:pPr>
        <w:numPr>
          <w:ilvl w:val="0"/>
          <w:numId w:val="29"/>
        </w:numPr>
        <w:rPr>
          <w:rFonts w:cs="Calibri"/>
          <w:color w:val="000000"/>
          <w:u w:color="000000"/>
          <w:shd w:val="clear" w:color="auto" w:fill="FFFFFF"/>
        </w:rPr>
      </w:pPr>
      <w:r w:rsidRPr="009B0B3E">
        <w:rPr>
          <w:rFonts w:cs="Calibri"/>
          <w:color w:val="000000" w:themeColor="text1"/>
          <w:u w:color="000000"/>
          <w:shd w:val="clear" w:color="auto" w:fill="FFFFFF"/>
        </w:rPr>
        <w:t>Not be</w:t>
      </w:r>
      <w:r w:rsidRPr="009B0B3E" w:rsidR="00F33F31">
        <w:rPr>
          <w:rFonts w:cs="Calibri"/>
          <w:color w:val="000000" w:themeColor="text1"/>
          <w:u w:color="000000"/>
          <w:shd w:val="clear" w:color="auto" w:fill="FFFFFF"/>
        </w:rPr>
        <w:t>ing</w:t>
      </w:r>
      <w:r w:rsidRPr="009B0B3E">
        <w:rPr>
          <w:rFonts w:cs="Calibri"/>
          <w:color w:val="000000" w:themeColor="text1"/>
          <w:u w:color="000000"/>
          <w:shd w:val="clear" w:color="auto" w:fill="FFFFFF"/>
        </w:rPr>
        <w:t xml:space="preserve"> substituted</w:t>
      </w:r>
      <w:r w:rsidRPr="009B0B3E">
        <w:rPr>
          <w:rFonts w:cs="Calibri"/>
          <w:color w:val="000000"/>
          <w:u w:color="000000"/>
          <w:shd w:val="clear" w:color="auto" w:fill="FFFFFF"/>
        </w:rPr>
        <w:t xml:space="preserve">, altered, </w:t>
      </w:r>
      <w:r w:rsidRPr="009B0B3E" w:rsidR="00C2365F">
        <w:rPr>
          <w:rFonts w:cs="Calibri"/>
          <w:color w:val="000000"/>
          <w:u w:color="000000"/>
          <w:shd w:val="clear" w:color="auto" w:fill="FFFFFF"/>
        </w:rPr>
        <w:t>withdrawn,</w:t>
      </w:r>
      <w:r w:rsidRPr="009B0B3E">
        <w:rPr>
          <w:rFonts w:cs="Calibri"/>
          <w:color w:val="000000"/>
          <w:u w:color="000000"/>
          <w:shd w:val="clear" w:color="auto" w:fill="FFFFFF"/>
        </w:rPr>
        <w:t xml:space="preserve"> or hav</w:t>
      </w:r>
      <w:r w:rsidRPr="009B0B3E" w:rsidR="00F33F31">
        <w:rPr>
          <w:rFonts w:cs="Calibri"/>
          <w:color w:val="000000"/>
          <w:u w:color="000000"/>
          <w:shd w:val="clear" w:color="auto" w:fill="FFFFFF"/>
        </w:rPr>
        <w:t>ing</w:t>
      </w:r>
      <w:r w:rsidRPr="009B0B3E">
        <w:rPr>
          <w:rFonts w:cs="Calibri"/>
          <w:color w:val="000000"/>
          <w:u w:color="000000"/>
          <w:shd w:val="clear" w:color="auto" w:fill="FFFFFF"/>
        </w:rPr>
        <w:t xml:space="preserve"> price changed after it has been accepted by Jury</w:t>
      </w:r>
      <w:r w:rsidR="00A34842">
        <w:rPr>
          <w:rFonts w:cs="Calibri"/>
          <w:color w:val="000000"/>
          <w:u w:color="000000"/>
          <w:shd w:val="clear" w:color="auto" w:fill="FFFFFF"/>
        </w:rPr>
        <w:t>.</w:t>
      </w:r>
    </w:p>
    <w:p w:rsidRPr="009B0B3E" w:rsidR="00F436FE" w:rsidP="06344140" w:rsidRDefault="00F436FE" w14:paraId="78EA3150" w14:textId="0C861479">
      <w:pPr>
        <w:pStyle w:val="Heading2"/>
      </w:pPr>
      <w:bookmarkStart w:name="_Toc1256018078" w:id="93255294"/>
      <w:r w:rsidR="00F436FE">
        <w:rPr/>
        <w:t>S</w:t>
      </w:r>
      <w:r w:rsidR="00E60900">
        <w:rPr/>
        <w:t>pecial Requirements for Specific Categories</w:t>
      </w:r>
      <w:bookmarkEnd w:id="93255294"/>
    </w:p>
    <w:p w:rsidRPr="009B0B3E" w:rsidR="00F436FE" w:rsidP="00F436FE" w:rsidRDefault="00F436FE" w14:paraId="1D263687" w14:textId="62F5CEAD">
      <w:pPr>
        <w:rPr>
          <w:rFonts w:cs="Calibri"/>
        </w:rPr>
      </w:pPr>
      <w:r w:rsidRPr="009B0B3E">
        <w:rPr>
          <w:rFonts w:cs="Calibri"/>
        </w:rPr>
        <w:t xml:space="preserve">Specific categories </w:t>
      </w:r>
      <w:r w:rsidRPr="009B0B3E" w:rsidR="00F33F31">
        <w:rPr>
          <w:rFonts w:cs="Calibri"/>
        </w:rPr>
        <w:t xml:space="preserve">of juried art </w:t>
      </w:r>
      <w:r w:rsidRPr="009B0B3E">
        <w:rPr>
          <w:rFonts w:cs="Calibri"/>
        </w:rPr>
        <w:t>must meet the criteria outlined below:</w:t>
      </w:r>
    </w:p>
    <w:p w:rsidRPr="009B0B3E" w:rsidR="00F436FE" w:rsidP="004B19B4" w:rsidRDefault="00F436FE" w14:paraId="12B992CD" w14:textId="77777777">
      <w:pPr>
        <w:pStyle w:val="ListParagraph"/>
        <w:numPr>
          <w:ilvl w:val="0"/>
          <w:numId w:val="30"/>
        </w:numPr>
        <w:rPr>
          <w:rFonts w:cs="Calibri"/>
        </w:rPr>
      </w:pPr>
      <w:r w:rsidRPr="009B0B3E">
        <w:rPr>
          <w:rFonts w:cs="Calibri"/>
        </w:rPr>
        <w:t>Jewelry Requirements</w:t>
      </w:r>
    </w:p>
    <w:p w:rsidRPr="007F6D73" w:rsidR="00F436FE" w:rsidP="004B19B4" w:rsidRDefault="00F436FE" w14:paraId="74417DD0" w14:textId="40406109">
      <w:pPr>
        <w:pStyle w:val="ListParagraph"/>
        <w:numPr>
          <w:ilvl w:val="1"/>
          <w:numId w:val="46"/>
        </w:numPr>
      </w:pPr>
      <w:r w:rsidRPr="007F6D73">
        <w:t>Jewelry artists must indicate all hand-fabricated materials</w:t>
      </w:r>
      <w:r w:rsidR="00A34842">
        <w:t>.</w:t>
      </w:r>
    </w:p>
    <w:p w:rsidRPr="009B0B3E" w:rsidR="00F436FE" w:rsidP="004B19B4" w:rsidRDefault="00F436FE" w14:paraId="0F848F60" w14:textId="77777777">
      <w:pPr>
        <w:pStyle w:val="ListParagraph"/>
        <w:numPr>
          <w:ilvl w:val="0"/>
          <w:numId w:val="30"/>
        </w:numPr>
        <w:rPr>
          <w:rFonts w:cs="Calibri"/>
        </w:rPr>
      </w:pPr>
      <w:r w:rsidRPr="009B0B3E">
        <w:rPr>
          <w:rFonts w:cs="Calibri"/>
        </w:rPr>
        <w:t>Photography Requirements</w:t>
      </w:r>
    </w:p>
    <w:p w:rsidRPr="007F6D73" w:rsidR="00F436FE" w:rsidP="004B19B4" w:rsidRDefault="00F436FE" w14:paraId="6B7CFE42" w14:textId="663959B8">
      <w:pPr>
        <w:pStyle w:val="ListParagraph"/>
        <w:numPr>
          <w:ilvl w:val="1"/>
          <w:numId w:val="46"/>
        </w:numPr>
      </w:pPr>
      <w:r w:rsidRPr="007F6D73">
        <w:t>Photographic artists must include: the type of archival print process used (only archival prints are accepted) plus the number and limited edition run (i.e. 3/25) along with any development/printing techniques (i.e. platinum print, Chromogenic, Daguerreotypes, etc.) and creative alterations</w:t>
      </w:r>
      <w:r w:rsidR="00A34842">
        <w:t>.</w:t>
      </w:r>
    </w:p>
    <w:p w:rsidRPr="009B0B3E" w:rsidR="00F436FE" w:rsidP="004B19B4" w:rsidRDefault="00F436FE" w14:paraId="35332682" w14:textId="77777777">
      <w:pPr>
        <w:pStyle w:val="ListParagraph"/>
        <w:numPr>
          <w:ilvl w:val="0"/>
          <w:numId w:val="30"/>
        </w:numPr>
        <w:rPr>
          <w:rFonts w:cs="Calibri"/>
        </w:rPr>
      </w:pPr>
      <w:r w:rsidRPr="009B0B3E">
        <w:rPr>
          <w:rFonts w:cs="Calibri"/>
        </w:rPr>
        <w:t>Limited Edition Requirements</w:t>
      </w:r>
    </w:p>
    <w:p w:rsidRPr="007F6D73" w:rsidR="00F436FE" w:rsidP="004B19B4" w:rsidRDefault="00F436FE" w14:paraId="06591EE0" w14:textId="650063C4">
      <w:pPr>
        <w:pStyle w:val="ListParagraph"/>
        <w:numPr>
          <w:ilvl w:val="1"/>
          <w:numId w:val="46"/>
        </w:numPr>
      </w:pPr>
      <w:r w:rsidRPr="007F6D73">
        <w:t xml:space="preserve">Photographic prints and 3-D cast work (from artist’s originals) are accepted for adjudication in limited editions [but will be judged by the number in the total edition to be fine art or a manufactured item]. Such work must be annotated with the limited-edition number, run and process </w:t>
      </w:r>
      <w:r w:rsidRPr="007F6D73" w:rsidR="00FD408E">
        <w:t>i.e.,</w:t>
      </w:r>
      <w:r w:rsidRPr="007F6D73">
        <w:t xml:space="preserve"> 2/25, silver gelatine/bronze/cold cast bronze, etc. This also applies to work created on a 3-D printer. </w:t>
      </w:r>
    </w:p>
    <w:p w:rsidRPr="009B0B3E" w:rsidR="00F436FE" w:rsidP="004B19B4" w:rsidRDefault="00F436FE" w14:paraId="24021C18" w14:textId="08D883DB">
      <w:pPr>
        <w:pStyle w:val="ListParagraph"/>
        <w:numPr>
          <w:ilvl w:val="0"/>
          <w:numId w:val="30"/>
        </w:numPr>
        <w:rPr>
          <w:rFonts w:cs="Calibri"/>
        </w:rPr>
      </w:pPr>
      <w:r w:rsidRPr="009B0B3E">
        <w:rPr>
          <w:rFonts w:cs="Calibri"/>
        </w:rPr>
        <w:t xml:space="preserve">Hand-pulled engravings, </w:t>
      </w:r>
      <w:r w:rsidRPr="009B0B3E" w:rsidR="00FD408E">
        <w:rPr>
          <w:rFonts w:cs="Calibri"/>
        </w:rPr>
        <w:t>lithographs,</w:t>
      </w:r>
      <w:r w:rsidRPr="009B0B3E">
        <w:rPr>
          <w:rFonts w:cs="Calibri"/>
        </w:rPr>
        <w:t xml:space="preserve"> and etchings</w:t>
      </w:r>
    </w:p>
    <w:p w:rsidRPr="007F6D73" w:rsidR="00F436FE" w:rsidP="004B19B4" w:rsidRDefault="00F436FE" w14:paraId="7FFC7857" w14:textId="77777777">
      <w:pPr>
        <w:pStyle w:val="ListParagraph"/>
        <w:numPr>
          <w:ilvl w:val="1"/>
          <w:numId w:val="46"/>
        </w:numPr>
      </w:pPr>
      <w:r w:rsidRPr="007F6D73">
        <w:t>Accepted in limited editions of not more than 100.</w:t>
      </w:r>
    </w:p>
    <w:p w:rsidRPr="00A048AD" w:rsidR="00F436FE" w:rsidP="004B19B4" w:rsidRDefault="00F436FE" w14:paraId="13A1A795" w14:textId="77777777">
      <w:pPr>
        <w:pStyle w:val="ListParagraph"/>
        <w:numPr>
          <w:ilvl w:val="0"/>
          <w:numId w:val="30"/>
        </w:numPr>
        <w:rPr>
          <w:rFonts w:cs="Calibri"/>
        </w:rPr>
      </w:pPr>
      <w:r w:rsidRPr="009B0B3E">
        <w:rPr>
          <w:rFonts w:cs="Calibri"/>
        </w:rPr>
        <w:t>2D Requirements</w:t>
      </w:r>
    </w:p>
    <w:p w:rsidRPr="00A048AD" w:rsidR="00F436FE" w:rsidP="004B19B4" w:rsidRDefault="00F436FE" w14:paraId="3BA6A9EA" w14:textId="537377A3">
      <w:pPr>
        <w:pStyle w:val="ListParagraph"/>
        <w:numPr>
          <w:ilvl w:val="1"/>
          <w:numId w:val="46"/>
        </w:numPr>
        <w:rPr>
          <w:strike/>
        </w:rPr>
      </w:pPr>
      <w:r w:rsidRPr="00A048AD">
        <w:t>Framed and unframed 2D artwork is accepted</w:t>
      </w:r>
      <w:r w:rsidRPr="00A048AD" w:rsidR="00A34842">
        <w:t>.</w:t>
      </w:r>
      <w:r w:rsidR="00A048AD">
        <w:rPr>
          <w:strike/>
        </w:rPr>
        <w:t xml:space="preserve"> </w:t>
      </w:r>
    </w:p>
    <w:p w:rsidRPr="007F6D73" w:rsidR="00F436FE" w:rsidP="004B19B4" w:rsidRDefault="00F436FE" w14:paraId="03D144FC" w14:textId="71810904">
      <w:pPr>
        <w:pStyle w:val="ListParagraph"/>
        <w:numPr>
          <w:ilvl w:val="1"/>
          <w:numId w:val="46"/>
        </w:numPr>
      </w:pPr>
      <w:r w:rsidRPr="007F6D73">
        <w:t>All 2D artwork must be equipped with d-rings and picture hanging wire</w:t>
      </w:r>
      <w:r w:rsidR="00A34842">
        <w:t>.</w:t>
      </w:r>
    </w:p>
    <w:p w:rsidRPr="007F6D73" w:rsidR="00F436FE" w:rsidP="004B19B4" w:rsidRDefault="00F436FE" w14:paraId="0E503C42" w14:textId="1C672232">
      <w:pPr>
        <w:pStyle w:val="ListParagraph"/>
        <w:numPr>
          <w:ilvl w:val="1"/>
          <w:numId w:val="46"/>
        </w:numPr>
        <w:rPr/>
      </w:pPr>
      <w:r w:rsidR="00F436FE">
        <w:rPr/>
        <w:t xml:space="preserve">Unframed edges </w:t>
      </w:r>
      <w:r w:rsidR="0047558E">
        <w:rPr/>
        <w:t xml:space="preserve">of </w:t>
      </w:r>
      <w:r w:rsidR="00F436FE">
        <w:rPr/>
        <w:t xml:space="preserve">artwork on cradled wood and unframed gallery depth canvases must be free of paint or painted </w:t>
      </w:r>
      <w:r w:rsidR="162A642A">
        <w:rPr/>
        <w:t>a solid</w:t>
      </w:r>
      <w:r w:rsidR="00F436FE">
        <w:rPr/>
        <w:t xml:space="preserve"> </w:t>
      </w:r>
      <w:r w:rsidR="00F436FE">
        <w:rPr/>
        <w:t>colour</w:t>
      </w:r>
      <w:r w:rsidR="00F436FE">
        <w:rPr/>
        <w:t>, or be a continuation of the artwork</w:t>
      </w:r>
      <w:r w:rsidR="00A34842">
        <w:rPr/>
        <w:t>.</w:t>
      </w:r>
    </w:p>
    <w:p w:rsidRPr="007F6D73" w:rsidR="00F436FE" w:rsidP="004B19B4" w:rsidRDefault="00F436FE" w14:paraId="3724791C" w14:textId="0F7EA0C6">
      <w:pPr>
        <w:pStyle w:val="ListParagraph"/>
        <w:numPr>
          <w:ilvl w:val="1"/>
          <w:numId w:val="46"/>
        </w:numPr>
      </w:pPr>
      <w:r w:rsidRPr="007F6D73">
        <w:t>Staples on gallery wrapped canvases must be on the back</w:t>
      </w:r>
      <w:r w:rsidR="00A34842">
        <w:t>.</w:t>
      </w:r>
    </w:p>
    <w:p w:rsidRPr="007F6D73" w:rsidR="00F436FE" w:rsidP="004B19B4" w:rsidRDefault="00F436FE" w14:paraId="0D46E571" w14:textId="14850CE2">
      <w:pPr>
        <w:pStyle w:val="ListParagraph"/>
        <w:numPr>
          <w:ilvl w:val="1"/>
          <w:numId w:val="46"/>
        </w:numPr>
      </w:pPr>
      <w:r w:rsidRPr="007F6D73">
        <w:t xml:space="preserve">Artwork on paper must be finished to an archival </w:t>
      </w:r>
      <w:r w:rsidR="00A34842">
        <w:t>quality.</w:t>
      </w:r>
    </w:p>
    <w:p w:rsidRPr="007F6D73" w:rsidR="00F436FE" w:rsidP="004B19B4" w:rsidRDefault="00F436FE" w14:paraId="73DCD15A" w14:textId="4A2F2A11">
      <w:pPr>
        <w:pStyle w:val="ListParagraph"/>
        <w:numPr>
          <w:ilvl w:val="1"/>
          <w:numId w:val="46"/>
        </w:numPr>
      </w:pPr>
      <w:r w:rsidRPr="007F6D73">
        <w:t>Artwork on paper must be framed or adhered to a cradled panel or canvas (hanging from clips or cleats is not permitted)</w:t>
      </w:r>
      <w:r w:rsidR="00A34842">
        <w:t>.</w:t>
      </w:r>
    </w:p>
    <w:p w:rsidRPr="007F6D73" w:rsidR="0047558E" w:rsidP="004B19B4" w:rsidRDefault="0047558E" w14:paraId="1AB0D6B9" w14:textId="4F4C0434">
      <w:pPr>
        <w:pStyle w:val="ListParagraph"/>
        <w:numPr>
          <w:ilvl w:val="1"/>
          <w:numId w:val="46"/>
        </w:numPr>
      </w:pPr>
      <w:r w:rsidRPr="007F6D73">
        <w:t>Artwork on boards or uncradled panels must be framed</w:t>
      </w:r>
      <w:r w:rsidR="00A34842">
        <w:t>.</w:t>
      </w:r>
    </w:p>
    <w:p w:rsidRPr="007F6D73" w:rsidR="00F436FE" w:rsidP="004B19B4" w:rsidRDefault="00F436FE" w14:paraId="79585776" w14:textId="324A3162">
      <w:pPr>
        <w:pStyle w:val="ListParagraph"/>
        <w:numPr>
          <w:ilvl w:val="1"/>
          <w:numId w:val="46"/>
        </w:numPr>
      </w:pPr>
      <w:r w:rsidRPr="007F6D73">
        <w:t>Acceptable size for 2D artwork will be determined, on an individual basis, dependent on Gallery space limitations</w:t>
      </w:r>
      <w:r w:rsidR="00A34842">
        <w:t>.</w:t>
      </w:r>
    </w:p>
    <w:p w:rsidRPr="007F6D73" w:rsidR="00F436FE" w:rsidP="004B19B4" w:rsidRDefault="00F436FE" w14:paraId="4D204E1D" w14:textId="6355450E">
      <w:pPr>
        <w:pStyle w:val="ListParagraph"/>
        <w:numPr>
          <w:ilvl w:val="1"/>
          <w:numId w:val="46"/>
        </w:numPr>
      </w:pPr>
      <w:r w:rsidRPr="007F6D73">
        <w:t>New/unique artwork display techniques may be considered on an individual basis</w:t>
      </w:r>
      <w:r w:rsidR="00A34842">
        <w:t>.</w:t>
      </w:r>
    </w:p>
    <w:p w:rsidRPr="009B0B3E" w:rsidR="00F436FE" w:rsidP="004B19B4" w:rsidRDefault="00F436FE" w14:paraId="6B619F4D" w14:textId="77777777">
      <w:pPr>
        <w:pStyle w:val="ListParagraph"/>
        <w:numPr>
          <w:ilvl w:val="0"/>
          <w:numId w:val="30"/>
        </w:numPr>
        <w:rPr>
          <w:rFonts w:cs="Calibri"/>
        </w:rPr>
      </w:pPr>
      <w:r w:rsidRPr="009B0B3E">
        <w:rPr>
          <w:rFonts w:cs="Calibri"/>
        </w:rPr>
        <w:t>3D Requirements</w:t>
      </w:r>
    </w:p>
    <w:p w:rsidRPr="007F6D73" w:rsidR="00F436FE" w:rsidP="004B19B4" w:rsidRDefault="00F436FE" w14:paraId="1B2934FA" w14:textId="59471CBA">
      <w:pPr>
        <w:pStyle w:val="ListParagraph"/>
        <w:numPr>
          <w:ilvl w:val="1"/>
          <w:numId w:val="46"/>
        </w:numPr>
      </w:pPr>
      <w:r w:rsidRPr="007F6D73">
        <w:t>All 3D artwork must either fit Gallery pedestals, be accompanied by an appropriate pedestal or have adequate installation instructions</w:t>
      </w:r>
      <w:r w:rsidR="00A34842">
        <w:t>.</w:t>
      </w:r>
    </w:p>
    <w:p w:rsidRPr="007F6D73" w:rsidR="00F436FE" w:rsidP="004B19B4" w:rsidRDefault="00F436FE" w14:paraId="16E212CB" w14:textId="1825E1F7">
      <w:pPr>
        <w:pStyle w:val="ListParagraph"/>
        <w:numPr>
          <w:ilvl w:val="1"/>
          <w:numId w:val="46"/>
        </w:numPr>
      </w:pPr>
      <w:r w:rsidRPr="007F6D73">
        <w:t>Artists must make appropriate arrangements for assistance with heavy sculptures</w:t>
      </w:r>
      <w:r w:rsidR="00A34842">
        <w:t>.</w:t>
      </w:r>
    </w:p>
    <w:p w:rsidRPr="007F6D73" w:rsidR="00F436FE" w:rsidP="004B19B4" w:rsidRDefault="00F436FE" w14:paraId="79F7C385" w14:textId="005A84C5">
      <w:pPr>
        <w:pStyle w:val="ListParagraph"/>
        <w:numPr>
          <w:ilvl w:val="1"/>
          <w:numId w:val="46"/>
        </w:numPr>
      </w:pPr>
      <w:r w:rsidRPr="007F6D73">
        <w:t>Acceptable size for 3D artwork (maximum height and width) will be determined, by facility entry dimensions</w:t>
      </w:r>
      <w:r w:rsidR="00A34842">
        <w:t>.</w:t>
      </w:r>
    </w:p>
    <w:p w:rsidRPr="009B0B3E" w:rsidR="00FB0A44" w:rsidP="00733C7E" w:rsidRDefault="00FB0A44" w14:paraId="1390780A" w14:textId="0D8E5C8F">
      <w:pPr>
        <w:pStyle w:val="Heading1"/>
        <w:rPr>
          <w:rFonts w:cs="Calibri"/>
        </w:rPr>
      </w:pPr>
      <w:bookmarkStart w:name="_Toc1784672599" w:id="1668700015"/>
      <w:r w:rsidRPr="06344140" w:rsidR="00FB0A44">
        <w:rPr>
          <w:rFonts w:cs="Calibri"/>
        </w:rPr>
        <w:t>RESUBMITTING</w:t>
      </w:r>
      <w:r w:rsidRPr="06344140" w:rsidR="00733C7E">
        <w:rPr>
          <w:rFonts w:cs="Calibri"/>
        </w:rPr>
        <w:t xml:space="preserve"> JURIED </w:t>
      </w:r>
      <w:r w:rsidRPr="06344140" w:rsidR="00FB0A44">
        <w:rPr>
          <w:rFonts w:cs="Calibri"/>
        </w:rPr>
        <w:t>ART</w:t>
      </w:r>
      <w:bookmarkEnd w:id="1668700015"/>
    </w:p>
    <w:p w:rsidRPr="009B0B3E" w:rsidR="00733C7E" w:rsidP="00733C7E" w:rsidRDefault="00733C7E" w14:paraId="3E8C55DF" w14:textId="4D1DF678">
      <w:pPr>
        <w:rPr>
          <w:rFonts w:cs="Calibri"/>
        </w:rPr>
      </w:pPr>
      <w:r w:rsidRPr="06344140" w:rsidR="00733C7E">
        <w:rPr>
          <w:rFonts w:cs="Calibri"/>
        </w:rPr>
        <w:t xml:space="preserve">Work that has not passed Jury acceptance, may be resubmitted after six (6) months. </w:t>
      </w:r>
      <w:r w:rsidRPr="06344140" w:rsidR="00952B46">
        <w:rPr>
          <w:rFonts w:cs="Calibri"/>
        </w:rPr>
        <w:t xml:space="preserve">*Note: Artists may contact the </w:t>
      </w:r>
      <w:r w:rsidRPr="06344140" w:rsidR="00FE2634">
        <w:rPr>
          <w:rFonts w:cs="Calibri"/>
          <w:color w:val="auto"/>
        </w:rPr>
        <w:t>Gallery Manager</w:t>
      </w:r>
      <w:r w:rsidRPr="06344140" w:rsidR="00FE2634">
        <w:rPr>
          <w:rFonts w:cs="Calibri"/>
          <w:color w:val="auto"/>
        </w:rPr>
        <w:t xml:space="preserve"> </w:t>
      </w:r>
      <w:r w:rsidRPr="06344140" w:rsidR="00952B46">
        <w:rPr>
          <w:rFonts w:cs="Calibri"/>
          <w:color w:val="auto"/>
        </w:rPr>
        <w:t>t</w:t>
      </w:r>
      <w:r w:rsidRPr="06344140" w:rsidR="00952B46">
        <w:rPr>
          <w:rFonts w:cs="Calibri"/>
        </w:rPr>
        <w:t>o request juror feedback</w:t>
      </w:r>
      <w:r w:rsidRPr="06344140" w:rsidR="00B64B73">
        <w:rPr>
          <w:rFonts w:cs="Calibri"/>
        </w:rPr>
        <w:t>/comments</w:t>
      </w:r>
      <w:r w:rsidRPr="06344140" w:rsidR="00952B46">
        <w:rPr>
          <w:rFonts w:cs="Calibri"/>
        </w:rPr>
        <w:t xml:space="preserve"> on pieces that are NOT accepted (to obtain suggestions for improvement)</w:t>
      </w:r>
      <w:r w:rsidRPr="06344140" w:rsidR="00952B46">
        <w:rPr>
          <w:rFonts w:cs="Calibri"/>
        </w:rPr>
        <w:t xml:space="preserve">.  </w:t>
      </w:r>
      <w:r w:rsidRPr="06344140" w:rsidR="00952B46">
        <w:rPr>
          <w:rFonts w:cs="Calibri"/>
        </w:rPr>
        <w:t>Requests will be approved at the</w:t>
      </w:r>
      <w:r w:rsidRPr="06344140" w:rsidR="00FE2634">
        <w:rPr>
          <w:rFonts w:cs="Calibri"/>
          <w:color w:val="auto"/>
        </w:rPr>
        <w:t xml:space="preserve"> </w:t>
      </w:r>
      <w:r w:rsidRPr="06344140" w:rsidR="00FE2634">
        <w:rPr>
          <w:rFonts w:cs="Calibri"/>
          <w:color w:val="auto"/>
        </w:rPr>
        <w:t>Gallery Manager’s</w:t>
      </w:r>
      <w:r w:rsidRPr="06344140" w:rsidR="00952B46">
        <w:rPr>
          <w:rFonts w:cs="Calibri"/>
          <w:color w:val="auto"/>
        </w:rPr>
        <w:t xml:space="preserve"> </w:t>
      </w:r>
      <w:r w:rsidRPr="06344140" w:rsidR="00952B46">
        <w:rPr>
          <w:rFonts w:cs="Calibri"/>
        </w:rPr>
        <w:t>discretion</w:t>
      </w:r>
      <w:r w:rsidRPr="06344140" w:rsidR="00952B46">
        <w:rPr>
          <w:rFonts w:cs="Calibri"/>
        </w:rPr>
        <w:t xml:space="preserve"> and all feedback will be anonymous. </w:t>
      </w:r>
    </w:p>
    <w:p w:rsidRPr="009B0B3E" w:rsidR="00952B46" w:rsidP="00733C7E" w:rsidRDefault="00952B46" w14:paraId="711937E0" w14:textId="77777777">
      <w:pPr>
        <w:rPr>
          <w:rFonts w:cs="Calibri"/>
        </w:rPr>
      </w:pPr>
    </w:p>
    <w:p w:rsidRPr="009B0B3E" w:rsidR="00733C7E" w:rsidP="06344140" w:rsidRDefault="00733C7E" w14:paraId="52D5CFF4" w14:textId="41036AE8">
      <w:pPr>
        <w:rPr>
          <w:rFonts w:cs="Calibri"/>
          <w:color w:val="auto"/>
          <w:lang w:val="en-CA"/>
        </w:rPr>
      </w:pPr>
      <w:r w:rsidRPr="06344140" w:rsidR="00733C7E">
        <w:rPr>
          <w:rFonts w:cs="Calibri"/>
        </w:rPr>
        <w:t xml:space="preserve">Work that has passed Jury acceptance, been </w:t>
      </w:r>
      <w:r w:rsidRPr="06344140" w:rsidR="00C2365F">
        <w:rPr>
          <w:rFonts w:cs="Calibri"/>
        </w:rPr>
        <w:t>displayed,</w:t>
      </w:r>
      <w:r w:rsidRPr="06344140" w:rsidR="00733C7E">
        <w:rPr>
          <w:rFonts w:cs="Calibri"/>
        </w:rPr>
        <w:t xml:space="preserve"> </w:t>
      </w:r>
      <w:r w:rsidRPr="06344140" w:rsidR="00303F2B">
        <w:rPr>
          <w:rFonts w:cs="Calibri"/>
        </w:rPr>
        <w:t xml:space="preserve">and then picked up by the artist at end of display period, </w:t>
      </w:r>
      <w:r w:rsidRPr="06344140" w:rsidR="00733C7E">
        <w:rPr>
          <w:rFonts w:cs="Calibri"/>
        </w:rPr>
        <w:t>may be re</w:t>
      </w:r>
      <w:r w:rsidRPr="06344140" w:rsidR="00952B46">
        <w:rPr>
          <w:rFonts w:cs="Calibri"/>
        </w:rPr>
        <w:t>-</w:t>
      </w:r>
      <w:r w:rsidRPr="06344140" w:rsidR="00733C7E">
        <w:rPr>
          <w:rFonts w:cs="Calibri"/>
        </w:rPr>
        <w:t xml:space="preserve">submitted and can stand as </w:t>
      </w:r>
      <w:r w:rsidRPr="06344140" w:rsidR="00733C7E">
        <w:rPr>
          <w:rFonts w:cs="Calibri"/>
          <w:i w:val="1"/>
          <w:iCs w:val="1"/>
        </w:rPr>
        <w:t>accepted</w:t>
      </w:r>
      <w:r w:rsidRPr="06344140" w:rsidR="00733C7E">
        <w:rPr>
          <w:rFonts w:cs="Calibri"/>
        </w:rPr>
        <w:t xml:space="preserve"> (without re-jurying) for up to one (1) year</w:t>
      </w:r>
      <w:r w:rsidRPr="06344140" w:rsidR="004F6EAC">
        <w:rPr>
          <w:rFonts w:cs="Calibri"/>
        </w:rPr>
        <w:t xml:space="preserve"> after initial jurying</w:t>
      </w:r>
      <w:r w:rsidRPr="06344140" w:rsidR="00733C7E">
        <w:rPr>
          <w:rFonts w:cs="Calibri"/>
        </w:rPr>
        <w:t xml:space="preserve">.  After </w:t>
      </w:r>
      <w:r w:rsidRPr="06344140" w:rsidR="004F6EAC">
        <w:rPr>
          <w:rFonts w:cs="Calibri"/>
        </w:rPr>
        <w:t xml:space="preserve">a period of </w:t>
      </w:r>
      <w:r w:rsidRPr="06344140" w:rsidR="00733C7E">
        <w:rPr>
          <w:rFonts w:cs="Calibri"/>
        </w:rPr>
        <w:t xml:space="preserve">one year </w:t>
      </w:r>
      <w:r w:rsidRPr="06344140" w:rsidR="004F6EAC">
        <w:rPr>
          <w:rFonts w:cs="Calibri"/>
        </w:rPr>
        <w:t>has elapsed (</w:t>
      </w:r>
      <w:r w:rsidRPr="06344140" w:rsidR="00733C7E">
        <w:rPr>
          <w:rFonts w:cs="Calibri"/>
        </w:rPr>
        <w:t>from initial jurying</w:t>
      </w:r>
      <w:r w:rsidRPr="06344140" w:rsidR="004F6EAC">
        <w:rPr>
          <w:rFonts w:cs="Calibri"/>
        </w:rPr>
        <w:t>)</w:t>
      </w:r>
      <w:r w:rsidRPr="06344140" w:rsidR="00733C7E">
        <w:rPr>
          <w:rFonts w:cs="Calibri"/>
        </w:rPr>
        <w:t>, the work must be resubmitted to jury.</w:t>
      </w:r>
      <w:r w:rsidRPr="06344140" w:rsidR="005473CB">
        <w:rPr>
          <w:rFonts w:cs="Calibri"/>
        </w:rPr>
        <w:t xml:space="preserve"> If work has been displayed twice in one year, with no successful sale, it may be resubmitted after 365 days have passed</w:t>
      </w:r>
      <w:r w:rsidRPr="06344140" w:rsidR="00B64B73">
        <w:rPr>
          <w:rFonts w:cs="Calibri"/>
        </w:rPr>
        <w:t xml:space="preserve"> </w:t>
      </w:r>
      <w:r w:rsidRPr="06344140" w:rsidR="004F6EAC">
        <w:rPr>
          <w:rFonts w:cs="Calibri"/>
        </w:rPr>
        <w:t xml:space="preserve">(from initial jurying) </w:t>
      </w:r>
      <w:r w:rsidRPr="06344140" w:rsidR="00B64B73">
        <w:rPr>
          <w:rFonts w:cs="Calibri"/>
        </w:rPr>
        <w:t>or if recalled by the Gallery Director.</w:t>
      </w:r>
      <w:r w:rsidRPr="06344140" w:rsidR="00FE2634">
        <w:rPr>
          <w:rFonts w:cs="Calibri"/>
        </w:rPr>
        <w:t xml:space="preserve"> </w:t>
      </w:r>
      <w:r w:rsidRPr="06344140" w:rsidR="00FE2634">
        <w:rPr>
          <w:rFonts w:cs="Calibri"/>
          <w:color w:val="auto"/>
        </w:rPr>
        <w:t xml:space="preserve"> </w:t>
      </w:r>
      <w:r w:rsidRPr="06344140" w:rsidR="00FE2634">
        <w:rPr>
          <w:rFonts w:cs="Calibri"/>
          <w:color w:val="auto"/>
        </w:rPr>
        <w:t>Art that has passed Jury acceptance may not be displayed in subsequent exhibitions.</w:t>
      </w:r>
    </w:p>
    <w:p w:rsidRPr="009B0B3E" w:rsidR="00F46DD6" w:rsidP="00F46DD6" w:rsidRDefault="001C504E" w14:paraId="0B7789F6" w14:textId="66C5F203">
      <w:pPr>
        <w:pStyle w:val="Heading1"/>
        <w:rPr>
          <w:rFonts w:cs="Calibri"/>
        </w:rPr>
      </w:pPr>
      <w:bookmarkStart w:name="_Toc278613412" w:id="1432584695"/>
      <w:r w:rsidRPr="06344140" w:rsidR="001C504E">
        <w:rPr>
          <w:rFonts w:cs="Calibri"/>
        </w:rPr>
        <w:t>NON-JURIED ART</w:t>
      </w:r>
      <w:r w:rsidRPr="06344140" w:rsidR="00F46DD6">
        <w:rPr>
          <w:rFonts w:cs="Calibri"/>
        </w:rPr>
        <w:t xml:space="preserve"> REQUIREMENTS</w:t>
      </w:r>
      <w:bookmarkEnd w:id="1432584695"/>
    </w:p>
    <w:p w:rsidRPr="00FE3C08" w:rsidR="005E40B8" w:rsidP="001C504E" w:rsidRDefault="00F46DD6" w14:paraId="5D4D0743" w14:textId="7E368BF4">
      <w:pPr>
        <w:rPr>
          <w:rFonts w:eastAsia="Calibri" w:cs="Calibri"/>
          <w:color w:val="000000"/>
          <w:highlight w:val="yellow"/>
          <w:lang w:val="en-CA"/>
        </w:rPr>
      </w:pPr>
      <w:r w:rsidRPr="06344140" w:rsidR="00F46DD6">
        <w:rPr>
          <w:rFonts w:cs="Calibri"/>
          <w:lang w:val="en-CA"/>
        </w:rPr>
        <w:t xml:space="preserve">To have your </w:t>
      </w:r>
      <w:r w:rsidRPr="06344140" w:rsidR="001C504E">
        <w:rPr>
          <w:rFonts w:cs="Calibri"/>
          <w:lang w:val="en-CA"/>
        </w:rPr>
        <w:t>non-juried art</w:t>
      </w:r>
      <w:r w:rsidRPr="06344140" w:rsidR="00F46DD6">
        <w:rPr>
          <w:rFonts w:cs="Calibri"/>
          <w:lang w:val="en-CA"/>
        </w:rPr>
        <w:t xml:space="preserve"> considered for display, you</w:t>
      </w:r>
      <w:r w:rsidRPr="06344140" w:rsidR="00FB6010">
        <w:rPr>
          <w:rFonts w:cs="Calibri"/>
          <w:lang w:val="en-CA"/>
        </w:rPr>
        <w:t xml:space="preserve"> must be a Collective member in good standing, follow the instructions for submitting </w:t>
      </w:r>
      <w:r w:rsidRPr="06344140" w:rsidR="001C504E">
        <w:rPr>
          <w:rFonts w:cs="Calibri"/>
          <w:lang w:val="en-CA"/>
        </w:rPr>
        <w:t>non-juried</w:t>
      </w:r>
      <w:r w:rsidRPr="06344140" w:rsidR="00FB6010">
        <w:rPr>
          <w:rFonts w:cs="Calibri"/>
          <w:lang w:val="en-CA"/>
        </w:rPr>
        <w:t xml:space="preserve"> items (see website for instructions)</w:t>
      </w:r>
      <w:r w:rsidRPr="06344140" w:rsidR="00FE2634">
        <w:rPr>
          <w:rFonts w:cs="Calibri"/>
          <w:lang w:val="en-CA"/>
        </w:rPr>
        <w:t xml:space="preserve">, </w:t>
      </w:r>
      <w:r w:rsidRPr="06344140" w:rsidR="00FE2634">
        <w:rPr>
          <w:rFonts w:cs="Calibri"/>
          <w:color w:val="auto"/>
          <w:lang w:val="en-CA"/>
        </w:rPr>
        <w:t>adhere to the Gallery Shop Inventory and Exhibition Policy</w:t>
      </w:r>
      <w:r w:rsidRPr="06344140" w:rsidR="00FE2634">
        <w:rPr>
          <w:rFonts w:cs="Calibri"/>
          <w:color w:val="auto"/>
          <w:lang w:val="en-CA"/>
        </w:rPr>
        <w:t xml:space="preserve"> (posted in Member binder and on SharePoint) </w:t>
      </w:r>
      <w:r w:rsidRPr="06344140" w:rsidR="00FB6010">
        <w:rPr>
          <w:rFonts w:cs="Calibri"/>
          <w:color w:val="auto"/>
          <w:lang w:val="en-CA"/>
        </w:rPr>
        <w:t>;</w:t>
      </w:r>
      <w:r w:rsidRPr="06344140" w:rsidR="00FB6010">
        <w:rPr>
          <w:rFonts w:cs="Calibri"/>
          <w:lang w:val="en-CA"/>
        </w:rPr>
        <w:t xml:space="preserve"> and, you</w:t>
      </w:r>
      <w:r w:rsidRPr="06344140" w:rsidR="00F46DD6">
        <w:rPr>
          <w:rFonts w:cs="Calibri"/>
          <w:lang w:val="en-CA"/>
        </w:rPr>
        <w:t xml:space="preserve">r </w:t>
      </w:r>
      <w:r w:rsidRPr="06344140" w:rsidR="00FB6010">
        <w:rPr>
          <w:rFonts w:cs="Calibri"/>
          <w:lang w:val="en-CA"/>
        </w:rPr>
        <w:t>items</w:t>
      </w:r>
      <w:r w:rsidRPr="06344140" w:rsidR="00F46DD6">
        <w:rPr>
          <w:rFonts w:cs="Calibri"/>
          <w:lang w:val="en-CA"/>
        </w:rPr>
        <w:t xml:space="preserve"> must meet all Gallery requirements, including:</w:t>
      </w:r>
    </w:p>
    <w:p w:rsidRPr="009B0B3E" w:rsidR="00F46DD6" w:rsidP="004B19B4" w:rsidRDefault="00F46DD6" w14:paraId="096A9E4B" w14:textId="497E756D">
      <w:pPr>
        <w:numPr>
          <w:ilvl w:val="0"/>
          <w:numId w:val="29"/>
        </w:numPr>
        <w:rPr>
          <w:rFonts w:eastAsia="Calibri" w:cs="Calibri"/>
          <w:color w:val="000000"/>
          <w:lang w:val="en-CA"/>
        </w:rPr>
      </w:pPr>
      <w:r w:rsidRPr="06344140" w:rsidR="00F46DD6">
        <w:rPr>
          <w:rFonts w:eastAsia="Calibri" w:cs="Calibri"/>
          <w:color w:val="000000" w:themeColor="text1" w:themeTint="FF" w:themeShade="FF"/>
          <w:lang w:val="en-CA"/>
        </w:rPr>
        <w:t>Passing</w:t>
      </w:r>
      <w:r w:rsidRPr="06344140" w:rsidR="5FC5743D">
        <w:rPr>
          <w:rFonts w:eastAsia="Calibri" w:cs="Calibri"/>
          <w:color w:val="000000" w:themeColor="text1" w:themeTint="FF" w:themeShade="FF"/>
          <w:lang w:val="en-CA"/>
        </w:rPr>
        <w:t xml:space="preserve"> </w:t>
      </w:r>
      <w:r w:rsidRPr="06344140" w:rsidR="00FE2634">
        <w:rPr>
          <w:rFonts w:eastAsia="Calibri" w:cs="Calibri"/>
          <w:color w:val="auto"/>
          <w:lang w:val="en-CA"/>
        </w:rPr>
        <w:t>Gallery Manager’s</w:t>
      </w:r>
      <w:r w:rsidRPr="06344140" w:rsidR="00FB6010">
        <w:rPr>
          <w:rFonts w:eastAsia="Calibri" w:cs="Calibri"/>
          <w:color w:val="auto"/>
          <w:lang w:val="en-CA"/>
        </w:rPr>
        <w:t xml:space="preserve"> </w:t>
      </w:r>
      <w:r w:rsidRPr="06344140" w:rsidR="00FB6010">
        <w:rPr>
          <w:rFonts w:eastAsia="Calibri" w:cs="Calibri"/>
          <w:color w:val="000000" w:themeColor="text1" w:themeTint="FF" w:themeShade="FF"/>
          <w:lang w:val="en-CA"/>
        </w:rPr>
        <w:t>curation</w:t>
      </w:r>
      <w:r w:rsidRPr="06344140" w:rsidR="00A34842">
        <w:rPr>
          <w:rFonts w:eastAsia="Calibri" w:cs="Calibri"/>
          <w:color w:val="000000" w:themeColor="text1" w:themeTint="FF" w:themeShade="FF"/>
          <w:lang w:val="en-CA"/>
        </w:rPr>
        <w:t>.</w:t>
      </w:r>
    </w:p>
    <w:p w:rsidR="785103DE" w:rsidP="004B19B4" w:rsidRDefault="785103DE" w14:paraId="3FECE008" w14:textId="2FF9A1DB">
      <w:pPr>
        <w:numPr>
          <w:ilvl w:val="0"/>
          <w:numId w:val="29"/>
        </w:numPr>
        <w:rPr>
          <w:rFonts w:cs="Calibri"/>
          <w:color w:val="000000" w:themeColor="text1"/>
        </w:rPr>
      </w:pPr>
      <w:r w:rsidRPr="1284C271">
        <w:rPr>
          <w:rFonts w:eastAsia="Calibri" w:cs="Calibri"/>
          <w:color w:val="000000" w:themeColor="text1"/>
          <w:lang w:val="en-CA"/>
        </w:rPr>
        <w:t xml:space="preserve">Being </w:t>
      </w:r>
      <w:r w:rsidRPr="1284C271">
        <w:rPr>
          <w:rFonts w:cs="Calibri"/>
          <w:color w:val="000000" w:themeColor="text1"/>
        </w:rPr>
        <w:t>an original creation (i.e., must not be a copy, derivative, or based on the artwork of others or, in any way, an infringement of copyright.</w:t>
      </w:r>
    </w:p>
    <w:p w:rsidRPr="009B0B3E" w:rsidR="00F46DD6" w:rsidP="06344140" w:rsidRDefault="00F46DD6" w14:paraId="64C7BEE6" w14:textId="6C197EEC">
      <w:pPr>
        <w:numPr>
          <w:ilvl w:val="0"/>
          <w:numId w:val="29"/>
        </w:numPr>
        <w:rPr>
          <w:rFonts w:cs="Calibri"/>
          <w:strike w:val="1"/>
          <w:color w:val="000000"/>
          <w:shd w:val="clear" w:color="auto" w:fill="FFFFFF"/>
        </w:rPr>
      </w:pPr>
      <w:r w:rsidRPr="009B0B3E" w:rsidR="00F46DD6">
        <w:rPr>
          <w:rFonts w:cs="Calibri"/>
          <w:color w:val="000000" w:themeColor="text1"/>
          <w:shd w:val="clear" w:color="auto" w:fill="FFFFFF"/>
        </w:rPr>
        <w:t>Not being substituted</w:t>
      </w:r>
      <w:r w:rsidRPr="009B0B3E" w:rsidR="00F46DD6">
        <w:rPr>
          <w:rFonts w:cs="Calibri"/>
          <w:color w:val="000000"/>
          <w:shd w:val="clear" w:color="auto" w:fill="FFFFFF"/>
        </w:rPr>
        <w:t xml:space="preserve">, altered, </w:t>
      </w:r>
      <w:r w:rsidRPr="009B0B3E" w:rsidR="00C2365F">
        <w:rPr>
          <w:rFonts w:cs="Calibri"/>
          <w:color w:val="000000"/>
          <w:shd w:val="clear" w:color="auto" w:fill="FFFFFF"/>
        </w:rPr>
        <w:t>withdrawn,</w:t>
      </w:r>
      <w:r w:rsidRPr="009B0B3E" w:rsidR="00F46DD6">
        <w:rPr>
          <w:rFonts w:cs="Calibri"/>
          <w:color w:val="000000"/>
          <w:shd w:val="clear" w:color="auto" w:fill="FFFFFF"/>
        </w:rPr>
        <w:t xml:space="preserve"> or having price changed after it has been accepted</w:t>
      </w:r>
      <w:r w:rsidRPr="06344140" w:rsidR="0471628D">
        <w:rPr>
          <w:rFonts w:cs="Calibri"/>
          <w:color w:val="000000" w:themeColor="text1" w:themeTint="FF" w:themeShade="FF"/>
        </w:rPr>
        <w:t>.</w:t>
      </w:r>
    </w:p>
    <w:p w:rsidRPr="009B0B3E" w:rsidR="00AD3058" w:rsidP="00CA5A08" w:rsidRDefault="00FB0A44" w14:paraId="348584F4" w14:textId="37F9C6FB">
      <w:pPr>
        <w:pStyle w:val="Heading1"/>
        <w:rPr>
          <w:rFonts w:cs="Calibri"/>
        </w:rPr>
      </w:pPr>
      <w:bookmarkStart w:name="_Toc982213921" w:id="1500611704"/>
      <w:r w:rsidRPr="06344140" w:rsidR="00FB0A44">
        <w:rPr>
          <w:rFonts w:cs="Calibri"/>
        </w:rPr>
        <w:t>PHOTO SPECIFICATIONS</w:t>
      </w:r>
      <w:bookmarkEnd w:id="1500611704"/>
    </w:p>
    <w:p w:rsidRPr="009B0B3E" w:rsidR="00FB0A44" w:rsidP="00FB0A44" w:rsidRDefault="00FB0A44" w14:paraId="2118A91B" w14:textId="0ECB19A9">
      <w:pPr>
        <w:rPr>
          <w:rFonts w:eastAsia="Calibri" w:cs="Calibri"/>
          <w:szCs w:val="22"/>
        </w:rPr>
      </w:pPr>
      <w:r w:rsidRPr="009B0B3E">
        <w:rPr>
          <w:rFonts w:eastAsia="Calibri" w:cs="Calibri"/>
          <w:szCs w:val="22"/>
        </w:rPr>
        <w:t xml:space="preserve">Images taken on </w:t>
      </w:r>
      <w:r w:rsidRPr="009B0B3E" w:rsidR="00103788">
        <w:rPr>
          <w:rFonts w:eastAsia="Calibri" w:cs="Calibri"/>
          <w:szCs w:val="22"/>
        </w:rPr>
        <w:t xml:space="preserve">a </w:t>
      </w:r>
      <w:r w:rsidRPr="009B0B3E">
        <w:rPr>
          <w:rFonts w:eastAsia="Calibri" w:cs="Calibri"/>
          <w:szCs w:val="22"/>
        </w:rPr>
        <w:t>cell phone are acceptable as long as the images meet the criteria described below.  All images must:</w:t>
      </w:r>
    </w:p>
    <w:p w:rsidRPr="009B0B3E" w:rsidR="00FB0A44" w:rsidP="004B19B4" w:rsidRDefault="00FB0A44" w14:paraId="4A1C41E1" w14:textId="65481D0A">
      <w:pPr>
        <w:numPr>
          <w:ilvl w:val="0"/>
          <w:numId w:val="25"/>
        </w:numPr>
        <w:rPr>
          <w:rFonts w:cs="Calibri"/>
          <w:color w:val="000000" w:themeColor="text1"/>
          <w:szCs w:val="22"/>
          <w:u w:color="000000"/>
        </w:rPr>
      </w:pPr>
      <w:r w:rsidRPr="009B0B3E">
        <w:rPr>
          <w:rFonts w:cs="Calibri"/>
          <w:color w:val="000000" w:themeColor="text1"/>
          <w:szCs w:val="22"/>
          <w:u w:color="000000"/>
          <w:shd w:val="clear" w:color="auto" w:fill="FFFFFF"/>
        </w:rPr>
        <w:t>Be well-focused, well-lit and properly exposed</w:t>
      </w:r>
      <w:r w:rsidR="00A34842">
        <w:rPr>
          <w:rFonts w:cs="Calibri"/>
          <w:color w:val="000000" w:themeColor="text1"/>
          <w:szCs w:val="22"/>
          <w:u w:color="000000"/>
          <w:shd w:val="clear" w:color="auto" w:fill="FFFFFF"/>
        </w:rPr>
        <w:t>.</w:t>
      </w:r>
    </w:p>
    <w:p w:rsidRPr="009B0B3E" w:rsidR="00FB0A44" w:rsidP="004B19B4" w:rsidRDefault="00FB0A44" w14:paraId="3918431C" w14:textId="1A8EE758">
      <w:pPr>
        <w:numPr>
          <w:ilvl w:val="0"/>
          <w:numId w:val="25"/>
        </w:numPr>
        <w:rPr>
          <w:rFonts w:cs="Calibri"/>
          <w:color w:val="000000" w:themeColor="text1"/>
          <w:szCs w:val="22"/>
          <w:u w:color="000000"/>
        </w:rPr>
      </w:pPr>
      <w:r w:rsidRPr="009B0B3E">
        <w:rPr>
          <w:rFonts w:cs="Calibri"/>
          <w:color w:val="000000" w:themeColor="text1"/>
          <w:szCs w:val="22"/>
          <w:u w:color="000000"/>
          <w:shd w:val="clear" w:color="auto" w:fill="FFFFFF"/>
        </w:rPr>
        <w:t>Be on a plain or neutral background</w:t>
      </w:r>
      <w:r w:rsidR="00A34842">
        <w:rPr>
          <w:rFonts w:cs="Calibri"/>
          <w:color w:val="000000" w:themeColor="text1"/>
          <w:szCs w:val="22"/>
          <w:u w:color="000000"/>
          <w:shd w:val="clear" w:color="auto" w:fill="FFFFFF"/>
        </w:rPr>
        <w:t>.</w:t>
      </w:r>
    </w:p>
    <w:p w:rsidRPr="009B0B3E" w:rsidR="00FB0A44" w:rsidP="004B19B4" w:rsidRDefault="00FB0A44" w14:paraId="72D35200" w14:textId="774DE538">
      <w:pPr>
        <w:numPr>
          <w:ilvl w:val="0"/>
          <w:numId w:val="25"/>
        </w:numPr>
        <w:rPr>
          <w:rFonts w:cs="Calibri"/>
          <w:color w:val="000000" w:themeColor="text1"/>
          <w:szCs w:val="22"/>
          <w:u w:color="000000"/>
        </w:rPr>
      </w:pPr>
      <w:r w:rsidRPr="009B0B3E">
        <w:rPr>
          <w:rFonts w:cs="Calibri"/>
          <w:color w:val="000000" w:themeColor="text1"/>
          <w:szCs w:val="22"/>
          <w:u w:color="000000"/>
          <w:shd w:val="clear" w:color="auto" w:fill="FFFFFF"/>
        </w:rPr>
        <w:t>Give as close a representation as possible in terms of colour and detail</w:t>
      </w:r>
      <w:r w:rsidR="00A34842">
        <w:rPr>
          <w:rFonts w:cs="Calibri"/>
          <w:color w:val="000000" w:themeColor="text1"/>
          <w:szCs w:val="22"/>
          <w:u w:color="000000"/>
          <w:shd w:val="clear" w:color="auto" w:fill="FFFFFF"/>
        </w:rPr>
        <w:t>.</w:t>
      </w:r>
    </w:p>
    <w:p w:rsidRPr="009B0B3E" w:rsidR="00801CF7" w:rsidP="004B19B4" w:rsidRDefault="00801CF7" w14:paraId="77751300" w14:textId="025F95C6">
      <w:pPr>
        <w:numPr>
          <w:ilvl w:val="0"/>
          <w:numId w:val="25"/>
        </w:numPr>
        <w:rPr>
          <w:rFonts w:cs="Calibri"/>
          <w:color w:val="000000" w:themeColor="text1"/>
          <w:szCs w:val="22"/>
          <w:u w:color="000000"/>
        </w:rPr>
      </w:pPr>
      <w:r w:rsidRPr="009B0B3E">
        <w:rPr>
          <w:rFonts w:cs="Calibri"/>
          <w:color w:val="000000" w:themeColor="text1"/>
          <w:szCs w:val="22"/>
          <w:u w:color="000000"/>
        </w:rPr>
        <w:t>Be jpg/jpeg format</w:t>
      </w:r>
      <w:r w:rsidR="00A34842">
        <w:rPr>
          <w:rFonts w:cs="Calibri"/>
          <w:color w:val="000000" w:themeColor="text1"/>
          <w:szCs w:val="22"/>
          <w:u w:color="000000"/>
        </w:rPr>
        <w:t>.</w:t>
      </w:r>
    </w:p>
    <w:p w:rsidRPr="009B0B3E" w:rsidR="00FB0A44" w:rsidP="004B19B4" w:rsidRDefault="00FB0A44" w14:paraId="2FFDB91F" w14:textId="5E965136">
      <w:pPr>
        <w:numPr>
          <w:ilvl w:val="0"/>
          <w:numId w:val="25"/>
        </w:numPr>
        <w:rPr>
          <w:rFonts w:cs="Calibri"/>
          <w:color w:val="000000" w:themeColor="text1"/>
          <w:szCs w:val="22"/>
          <w:u w:color="000000"/>
        </w:rPr>
      </w:pPr>
      <w:r w:rsidRPr="009B0B3E">
        <w:rPr>
          <w:rFonts w:cs="Calibri"/>
          <w:color w:val="000000" w:themeColor="text1"/>
          <w:szCs w:val="22"/>
          <w:u w:color="000000"/>
          <w:shd w:val="clear" w:color="auto" w:fill="FFFFFF"/>
        </w:rPr>
        <w:t>Not exceed 4 MB each in size</w:t>
      </w:r>
      <w:r w:rsidR="00A34842">
        <w:rPr>
          <w:rFonts w:cs="Calibri"/>
          <w:color w:val="000000" w:themeColor="text1"/>
          <w:szCs w:val="22"/>
          <w:u w:color="000000"/>
          <w:shd w:val="clear" w:color="auto" w:fill="FFFFFF"/>
        </w:rPr>
        <w:t>.</w:t>
      </w:r>
      <w:r w:rsidRPr="009B0B3E" w:rsidR="000F2B9F">
        <w:rPr>
          <w:rFonts w:cs="Calibri"/>
          <w:color w:val="000000" w:themeColor="text1"/>
          <w:szCs w:val="22"/>
          <w:u w:color="000000"/>
          <w:shd w:val="clear" w:color="auto" w:fill="FFFFFF"/>
        </w:rPr>
        <w:br/>
      </w:r>
      <w:r w:rsidRPr="009B0B3E" w:rsidR="000F2B9F">
        <w:rPr>
          <w:rFonts w:cs="Calibri"/>
          <w:color w:val="000000" w:themeColor="text1"/>
          <w:szCs w:val="22"/>
          <w:u w:color="000000"/>
          <w:shd w:val="clear" w:color="auto" w:fill="FFFFFF"/>
        </w:rPr>
        <w:t xml:space="preserve">*Note: </w:t>
      </w:r>
      <w:r w:rsidRPr="009B0B3E">
        <w:rPr>
          <w:rFonts w:cs="Calibri"/>
          <w:color w:val="000000" w:themeColor="text1"/>
          <w:szCs w:val="22"/>
          <w:u w:color="000000"/>
          <w:shd w:val="clear" w:color="auto" w:fill="FFFFFF"/>
        </w:rPr>
        <w:t>If you do not know how to re-size your images, please use one of the many available online (free) image-resizing applications</w:t>
      </w:r>
      <w:r w:rsidR="00A34842">
        <w:rPr>
          <w:rFonts w:cs="Calibri"/>
          <w:color w:val="000000" w:themeColor="text1"/>
          <w:szCs w:val="22"/>
          <w:u w:color="000000"/>
          <w:shd w:val="clear" w:color="auto" w:fill="FFFFFF"/>
        </w:rPr>
        <w:t>.</w:t>
      </w:r>
    </w:p>
    <w:p w:rsidRPr="00B754DA" w:rsidR="00801CF7" w:rsidP="004B19B4" w:rsidRDefault="00801CF7" w14:paraId="316600C1" w14:textId="47B662BA">
      <w:pPr>
        <w:numPr>
          <w:ilvl w:val="0"/>
          <w:numId w:val="25"/>
        </w:numPr>
        <w:rPr>
          <w:rFonts w:cs="Calibri"/>
        </w:rPr>
      </w:pPr>
      <w:r w:rsidRPr="009B0B3E">
        <w:rPr>
          <w:rFonts w:cs="Calibri"/>
          <w:b/>
          <w:bCs/>
          <w:i/>
          <w:iCs/>
          <w:shd w:val="clear" w:color="auto" w:fill="FFFFFF"/>
        </w:rPr>
        <w:t>Not</w:t>
      </w:r>
      <w:r w:rsidRPr="009B0B3E">
        <w:rPr>
          <w:rFonts w:cs="Calibri"/>
          <w:shd w:val="clear" w:color="auto" w:fill="FFFFFF"/>
        </w:rPr>
        <w:t xml:space="preserve"> be “swapped-out” once initially submitted</w:t>
      </w:r>
      <w:r w:rsidR="00A34842">
        <w:rPr>
          <w:rFonts w:cs="Calibri"/>
          <w:shd w:val="clear" w:color="auto" w:fill="FFFFFF"/>
        </w:rPr>
        <w:t>.</w:t>
      </w:r>
    </w:p>
    <w:p w:rsidRPr="00B754DA" w:rsidR="00B754DA" w:rsidP="00B754DA" w:rsidRDefault="00B754DA" w14:paraId="045F8447" w14:textId="77777777">
      <w:pPr>
        <w:rPr>
          <w:rFonts w:cs="Calibri"/>
          <w:color w:val="EE0000"/>
          <w:sz w:val="32"/>
          <w:szCs w:val="32"/>
        </w:rPr>
      </w:pPr>
    </w:p>
    <w:p w:rsidR="00B754DA" w:rsidP="06344140" w:rsidRDefault="00B754DA" w14:paraId="58BD89F0" w14:textId="000E88CE">
      <w:pPr>
        <w:pStyle w:val="Heading2"/>
        <w:rPr>
          <w:rFonts w:cs="Calibri"/>
          <w:color w:val="auto"/>
          <w:sz w:val="32"/>
          <w:szCs w:val="32"/>
        </w:rPr>
      </w:pPr>
      <w:bookmarkStart w:name="_Toc295850750" w:id="2120964779"/>
      <w:r w:rsidR="00B754DA">
        <w:rPr/>
        <w:t>COPYRIGHT INFRINGEMENT</w:t>
      </w:r>
      <w:bookmarkEnd w:id="2120964779"/>
    </w:p>
    <w:p w:rsidRPr="00B754DA" w:rsidR="00B754DA" w:rsidP="06344140" w:rsidRDefault="00B754DA" w14:paraId="038933F6" w14:textId="77777777">
      <w:pPr>
        <w:rPr>
          <w:rFonts w:cs="Calibri"/>
          <w:color w:val="auto"/>
          <w:lang w:val="en-CA"/>
        </w:rPr>
      </w:pPr>
      <w:r w:rsidRPr="06344140" w:rsidR="00B754DA">
        <w:rPr>
          <w:rFonts w:cs="Calibri"/>
          <w:color w:val="auto"/>
          <w:lang w:val="en-CA"/>
        </w:rPr>
        <w:t>Copyright Infringement is defined as the use of any material as source for, or incorporation into, a work of art for which the artist does not own the copyright or does not have written permission from the copyright holder to use. </w:t>
      </w:r>
    </w:p>
    <w:p w:rsidRPr="00B754DA" w:rsidR="00B754DA" w:rsidP="06344140" w:rsidRDefault="00B754DA" w14:paraId="419B2063" w14:textId="77777777">
      <w:pPr>
        <w:numPr>
          <w:ilvl w:val="0"/>
          <w:numId w:val="55"/>
        </w:numPr>
        <w:rPr>
          <w:rFonts w:cs="Calibri"/>
          <w:color w:val="auto"/>
          <w:lang w:val="en-CA"/>
        </w:rPr>
      </w:pPr>
      <w:r w:rsidRPr="06344140" w:rsidR="00B754DA">
        <w:rPr>
          <w:rFonts w:cs="Calibri"/>
          <w:color w:val="auto"/>
          <w:lang w:val="en-CA"/>
        </w:rPr>
        <w:t>All artwork submitted for display must not be a copy, derivative or based on the work of others or in any way an infringement of copyright. </w:t>
      </w:r>
    </w:p>
    <w:p w:rsidRPr="00B754DA" w:rsidR="00B754DA" w:rsidP="06344140" w:rsidRDefault="00B754DA" w14:paraId="77363C65" w14:textId="13FE6179">
      <w:pPr>
        <w:numPr>
          <w:ilvl w:val="0"/>
          <w:numId w:val="56"/>
        </w:numPr>
        <w:rPr>
          <w:rFonts w:cs="Calibri"/>
          <w:color w:val="auto"/>
          <w:lang w:val="en-CA"/>
        </w:rPr>
      </w:pPr>
      <w:r w:rsidRPr="06344140" w:rsidR="00B754DA">
        <w:rPr>
          <w:rFonts w:cs="Calibri"/>
          <w:color w:val="auto"/>
          <w:lang w:val="en-CA"/>
        </w:rPr>
        <w:t xml:space="preserve">The Gallery </w:t>
      </w:r>
      <w:r w:rsidRPr="06344140" w:rsidR="00B754DA">
        <w:rPr>
          <w:rFonts w:cs="Calibri"/>
          <w:color w:val="auto"/>
          <w:lang w:val="en-CA"/>
        </w:rPr>
        <w:t xml:space="preserve">Operations </w:t>
      </w:r>
      <w:r w:rsidRPr="06344140" w:rsidR="00B754DA">
        <w:rPr>
          <w:rFonts w:cs="Calibri"/>
          <w:color w:val="auto"/>
          <w:lang w:val="en-CA"/>
        </w:rPr>
        <w:t>Manager reserves the right to refuse submitted artwork that appears to be in violation of copyright law. </w:t>
      </w:r>
    </w:p>
    <w:p w:rsidRPr="00B754DA" w:rsidR="00B754DA" w:rsidP="06344140" w:rsidRDefault="00B754DA" w14:paraId="76B7E500" w14:textId="066CE294">
      <w:pPr>
        <w:numPr>
          <w:ilvl w:val="0"/>
          <w:numId w:val="57"/>
        </w:numPr>
        <w:rPr>
          <w:rFonts w:cs="Calibri"/>
          <w:color w:val="auto"/>
          <w:lang w:val="en-CA"/>
        </w:rPr>
      </w:pPr>
      <w:r w:rsidRPr="06344140" w:rsidR="00B754DA">
        <w:rPr>
          <w:rFonts w:cs="Calibri"/>
          <w:color w:val="auto"/>
          <w:lang w:val="en-CA"/>
        </w:rPr>
        <w:t xml:space="preserve">Any copyright infringement will result in the artist receiving a letter of warning from the Gallery </w:t>
      </w:r>
      <w:r w:rsidRPr="06344140" w:rsidR="00B754DA">
        <w:rPr>
          <w:rFonts w:cs="Calibri"/>
          <w:color w:val="auto"/>
          <w:lang w:val="en-CA"/>
        </w:rPr>
        <w:t xml:space="preserve">Operations </w:t>
      </w:r>
      <w:r w:rsidRPr="06344140" w:rsidR="00B754DA">
        <w:rPr>
          <w:rFonts w:cs="Calibri"/>
          <w:color w:val="auto"/>
          <w:lang w:val="en-CA"/>
        </w:rPr>
        <w:t>Manager. </w:t>
      </w:r>
    </w:p>
    <w:p w:rsidRPr="00B754DA" w:rsidR="00B754DA" w:rsidP="06344140" w:rsidRDefault="00B754DA" w14:paraId="07D92A03" w14:textId="7D527411">
      <w:pPr>
        <w:numPr>
          <w:ilvl w:val="0"/>
          <w:numId w:val="58"/>
        </w:numPr>
        <w:rPr>
          <w:rFonts w:cs="Calibri"/>
          <w:color w:val="auto"/>
          <w:lang w:val="en-CA"/>
        </w:rPr>
      </w:pPr>
      <w:r w:rsidRPr="06344140" w:rsidR="00B754DA">
        <w:rPr>
          <w:rFonts w:cs="Calibri"/>
          <w:color w:val="auto"/>
          <w:lang w:val="en-CA"/>
        </w:rPr>
        <w:t xml:space="preserve">Any further infringement by the submitting artist which comes to the attention of the Gallery </w:t>
      </w:r>
      <w:r w:rsidRPr="06344140" w:rsidR="00B754DA">
        <w:rPr>
          <w:rFonts w:cs="Calibri"/>
          <w:color w:val="auto"/>
          <w:lang w:val="en-CA"/>
        </w:rPr>
        <w:t xml:space="preserve">Operations </w:t>
      </w:r>
      <w:r w:rsidRPr="06344140" w:rsidR="00B754DA">
        <w:rPr>
          <w:rFonts w:cs="Calibri"/>
          <w:color w:val="auto"/>
          <w:lang w:val="en-CA"/>
        </w:rPr>
        <w:t>Manager will result in</w:t>
      </w:r>
      <w:r w:rsidRPr="06344140" w:rsidR="00B754DA">
        <w:rPr>
          <w:rFonts w:cs="Calibri"/>
          <w:color w:val="auto"/>
          <w:lang w:val="en-CA"/>
        </w:rPr>
        <w:t xml:space="preserve"> disciplinary action and may result in revocation of Membership</w:t>
      </w:r>
      <w:r w:rsidRPr="06344140" w:rsidR="00B754DA">
        <w:rPr>
          <w:rFonts w:cs="Calibri"/>
          <w:color w:val="auto"/>
          <w:lang w:val="en-CA"/>
        </w:rPr>
        <w:t>. </w:t>
      </w:r>
    </w:p>
    <w:p w:rsidR="00B754DA" w:rsidP="06344140" w:rsidRDefault="00B754DA" w14:paraId="3FDD65CE" w14:textId="4173F987">
      <w:pPr>
        <w:rPr>
          <w:rFonts w:cs="Calibri"/>
          <w:color w:val="auto"/>
          <w:lang w:val="en-CA"/>
        </w:rPr>
      </w:pPr>
      <w:r w:rsidRPr="06344140" w:rsidR="00B754DA">
        <w:rPr>
          <w:rFonts w:cs="Calibri"/>
          <w:color w:val="auto"/>
          <w:lang w:val="en-CA"/>
        </w:rPr>
        <w:t> </w:t>
      </w:r>
    </w:p>
    <w:p w:rsidR="00CD783A" w:rsidP="06344140" w:rsidRDefault="00CD783A" w14:paraId="55DD9F85" w14:textId="77777777">
      <w:pPr>
        <w:rPr>
          <w:rFonts w:cs="Calibri"/>
          <w:color w:val="auto"/>
          <w:lang w:val="en-CA"/>
        </w:rPr>
      </w:pPr>
    </w:p>
    <w:p w:rsidRPr="00CD783A" w:rsidR="00CD783A" w:rsidP="06344140" w:rsidRDefault="00CD783A" w14:paraId="7E246E4B" w14:textId="4F6A0B66">
      <w:pPr>
        <w:pStyle w:val="Heading1"/>
        <w:rPr>
          <w:rFonts w:cs="Calibri"/>
          <w:b w:val="1"/>
          <w:bCs w:val="1"/>
          <w:color w:val="auto"/>
          <w:sz w:val="32"/>
          <w:szCs w:val="32"/>
          <w:lang w:val="en-CA"/>
        </w:rPr>
      </w:pPr>
      <w:bookmarkStart w:name="_Toc1810642354" w:id="664088848"/>
      <w:r w:rsidRPr="06344140" w:rsidR="00CD783A">
        <w:rPr>
          <w:lang w:val="en-CA"/>
        </w:rPr>
        <w:t>USE OF IMAGES</w:t>
      </w:r>
      <w:bookmarkEnd w:id="664088848"/>
    </w:p>
    <w:p w:rsidRPr="00CD783A" w:rsidR="00CD783A" w:rsidP="06344140" w:rsidRDefault="00CD783A" w14:paraId="1B3EDD17" w14:textId="01998C6E">
      <w:pPr>
        <w:pStyle w:val="Heading2"/>
        <w:rPr>
          <w:rFonts w:cs="Calibri"/>
          <w:b w:val="1"/>
          <w:bCs w:val="1"/>
          <w:color w:val="auto"/>
          <w:lang w:val="en-CA"/>
        </w:rPr>
      </w:pPr>
      <w:bookmarkStart w:name="_Toc553521275" w:id="832778046"/>
      <w:r w:rsidRPr="06344140" w:rsidR="00CD783A">
        <w:rPr>
          <w:lang w:val="en-CA"/>
        </w:rPr>
        <w:t>Consent and Authorization</w:t>
      </w:r>
      <w:bookmarkEnd w:id="832778046"/>
    </w:p>
    <w:p w:rsidR="00CD783A" w:rsidP="06344140" w:rsidRDefault="00CD783A" w14:paraId="55B470DA" w14:textId="6660E522">
      <w:pPr>
        <w:rPr>
          <w:rFonts w:cs="Calibri"/>
          <w:color w:val="auto"/>
          <w:lang w:val="en-CA"/>
        </w:rPr>
      </w:pPr>
      <w:r w:rsidRPr="06344140" w:rsidR="00CD783A">
        <w:rPr>
          <w:rFonts w:cs="Calibri"/>
          <w:color w:val="auto"/>
          <w:lang w:val="en-CA"/>
        </w:rPr>
        <w:t xml:space="preserve">By submitting images of their artwork to the gallery, artist members grant </w:t>
      </w:r>
      <w:r w:rsidRPr="06344140" w:rsidR="00CD783A">
        <w:rPr>
          <w:rFonts w:cs="Calibri"/>
          <w:color w:val="auto"/>
          <w:lang w:val="en-CA"/>
        </w:rPr>
        <w:t xml:space="preserve">Route 22 </w:t>
      </w:r>
      <w:r w:rsidRPr="06344140" w:rsidR="00CD783A">
        <w:rPr>
          <w:rFonts w:cs="Calibri"/>
          <w:color w:val="auto"/>
          <w:lang w:val="en-CA"/>
        </w:rPr>
        <w:t>non-exclusive, royalty-free license to use these images for promotional, marketing, and communication purposes for the duration of their active membership.</w:t>
      </w:r>
    </w:p>
    <w:p w:rsidRPr="00CD783A" w:rsidR="00CD783A" w:rsidP="06344140" w:rsidRDefault="00CD783A" w14:paraId="04C6EEBF" w14:textId="77777777">
      <w:pPr>
        <w:rPr>
          <w:rFonts w:cs="Calibri"/>
          <w:color w:val="auto"/>
          <w:lang w:val="en-CA"/>
        </w:rPr>
      </w:pPr>
    </w:p>
    <w:p w:rsidRPr="00CD783A" w:rsidR="00CD783A" w:rsidP="06344140" w:rsidRDefault="00CD783A" w14:paraId="065A4F90" w14:textId="60E5FED8">
      <w:pPr>
        <w:rPr>
          <w:rFonts w:cs="Calibri"/>
          <w:color w:val="auto"/>
          <w:lang w:val="en-CA"/>
        </w:rPr>
      </w:pPr>
      <w:r w:rsidRPr="06344140" w:rsidR="00CD783A">
        <w:rPr>
          <w:rFonts w:cs="Calibri"/>
          <w:color w:val="auto"/>
          <w:lang w:val="en-CA"/>
        </w:rPr>
        <w:t>This consent includes, but is not limited to, use in:</w:t>
      </w:r>
    </w:p>
    <w:p w:rsidRPr="00CD783A" w:rsidR="00CD783A" w:rsidP="06344140" w:rsidRDefault="00CD783A" w14:paraId="51AAFE29" w14:textId="77777777">
      <w:pPr>
        <w:numPr>
          <w:ilvl w:val="0"/>
          <w:numId w:val="59"/>
        </w:numPr>
        <w:rPr>
          <w:rFonts w:cs="Calibri"/>
          <w:color w:val="auto"/>
          <w:lang w:val="en-CA"/>
        </w:rPr>
      </w:pPr>
      <w:r w:rsidRPr="06344140" w:rsidR="00CD783A">
        <w:rPr>
          <w:rFonts w:cs="Calibri"/>
          <w:color w:val="auto"/>
          <w:lang w:val="en-CA"/>
        </w:rPr>
        <w:t>Website content</w:t>
      </w:r>
    </w:p>
    <w:p w:rsidRPr="00CD783A" w:rsidR="00CD783A" w:rsidP="06344140" w:rsidRDefault="00CD783A" w14:paraId="27E5433D" w14:textId="77777777">
      <w:pPr>
        <w:numPr>
          <w:ilvl w:val="0"/>
          <w:numId w:val="59"/>
        </w:numPr>
        <w:rPr>
          <w:rFonts w:cs="Calibri"/>
          <w:color w:val="auto"/>
          <w:lang w:val="en-CA"/>
        </w:rPr>
      </w:pPr>
      <w:r w:rsidRPr="06344140" w:rsidR="00CD783A">
        <w:rPr>
          <w:rFonts w:cs="Calibri"/>
          <w:color w:val="auto"/>
          <w:lang w:val="en-CA"/>
        </w:rPr>
        <w:t>Social media platforms</w:t>
      </w:r>
    </w:p>
    <w:p w:rsidRPr="00CD783A" w:rsidR="00CD783A" w:rsidP="06344140" w:rsidRDefault="00CD783A" w14:paraId="2151348F" w14:textId="77777777">
      <w:pPr>
        <w:numPr>
          <w:ilvl w:val="0"/>
          <w:numId w:val="59"/>
        </w:numPr>
        <w:rPr>
          <w:rFonts w:cs="Calibri"/>
          <w:color w:val="auto"/>
          <w:lang w:val="en-CA"/>
        </w:rPr>
      </w:pPr>
      <w:r w:rsidRPr="06344140" w:rsidR="00CD783A">
        <w:rPr>
          <w:rFonts w:cs="Calibri"/>
          <w:color w:val="auto"/>
          <w:lang w:val="en-CA"/>
        </w:rPr>
        <w:t>Email newsletters</w:t>
      </w:r>
    </w:p>
    <w:p w:rsidRPr="00CD783A" w:rsidR="00CD783A" w:rsidP="06344140" w:rsidRDefault="00CD783A" w14:paraId="435A0AAC" w14:textId="77777777">
      <w:pPr>
        <w:numPr>
          <w:ilvl w:val="0"/>
          <w:numId w:val="59"/>
        </w:numPr>
        <w:rPr>
          <w:rFonts w:cs="Calibri"/>
          <w:color w:val="auto"/>
          <w:lang w:val="en-CA"/>
        </w:rPr>
      </w:pPr>
      <w:r w:rsidRPr="06344140" w:rsidR="00CD783A">
        <w:rPr>
          <w:rFonts w:cs="Calibri"/>
          <w:color w:val="auto"/>
          <w:lang w:val="en-CA"/>
        </w:rPr>
        <w:t>Digital and print promotional materials</w:t>
      </w:r>
    </w:p>
    <w:p w:rsidRPr="00CD783A" w:rsidR="00CD783A" w:rsidP="06344140" w:rsidRDefault="00CD783A" w14:paraId="70582F37" w14:textId="77777777">
      <w:pPr>
        <w:numPr>
          <w:ilvl w:val="0"/>
          <w:numId w:val="59"/>
        </w:numPr>
        <w:rPr>
          <w:rFonts w:cs="Calibri"/>
          <w:color w:val="auto"/>
          <w:lang w:val="en-CA"/>
        </w:rPr>
      </w:pPr>
      <w:r w:rsidRPr="06344140" w:rsidR="00CD783A">
        <w:rPr>
          <w:rFonts w:cs="Calibri"/>
          <w:color w:val="auto"/>
          <w:lang w:val="en-CA"/>
        </w:rPr>
        <w:t>Press releases and media outreach</w:t>
      </w:r>
    </w:p>
    <w:p w:rsidRPr="00CD783A" w:rsidR="00CD783A" w:rsidP="06344140" w:rsidRDefault="00CD783A" w14:paraId="02183CCE" w14:textId="77777777">
      <w:pPr>
        <w:numPr>
          <w:ilvl w:val="0"/>
          <w:numId w:val="59"/>
        </w:numPr>
        <w:rPr>
          <w:rFonts w:cs="Calibri"/>
          <w:color w:val="auto"/>
          <w:lang w:val="en-CA"/>
        </w:rPr>
      </w:pPr>
      <w:r w:rsidRPr="06344140" w:rsidR="00CD783A">
        <w:rPr>
          <w:rFonts w:cs="Calibri"/>
          <w:color w:val="auto"/>
          <w:lang w:val="en-CA"/>
        </w:rPr>
        <w:t>Grant applications and reports</w:t>
      </w:r>
    </w:p>
    <w:p w:rsidR="00CD783A" w:rsidP="06344140" w:rsidRDefault="00CD783A" w14:paraId="76E16CFF" w14:textId="77777777">
      <w:pPr>
        <w:numPr>
          <w:ilvl w:val="0"/>
          <w:numId w:val="59"/>
        </w:numPr>
        <w:rPr>
          <w:rFonts w:cs="Calibri"/>
          <w:color w:val="auto"/>
          <w:lang w:val="en-CA"/>
        </w:rPr>
      </w:pPr>
      <w:r w:rsidRPr="06344140" w:rsidR="00CD783A">
        <w:rPr>
          <w:rFonts w:cs="Calibri"/>
          <w:color w:val="auto"/>
          <w:lang w:val="en-CA"/>
        </w:rPr>
        <w:t>Educational or informational materials related to the gallery</w:t>
      </w:r>
    </w:p>
    <w:p w:rsidR="00CD783A" w:rsidP="06344140" w:rsidRDefault="00CD783A" w14:paraId="6BA6B3EB" w14:textId="77777777">
      <w:pPr>
        <w:rPr>
          <w:rFonts w:cs="Calibri"/>
          <w:color w:val="auto"/>
          <w:lang w:val="en-CA"/>
        </w:rPr>
      </w:pPr>
    </w:p>
    <w:p w:rsidRPr="00CD783A" w:rsidR="00CD783A" w:rsidP="06344140" w:rsidRDefault="00CD783A" w14:paraId="411F5B64" w14:textId="380324C7">
      <w:pPr>
        <w:rPr>
          <w:rFonts w:cs="Calibri"/>
          <w:color w:val="auto"/>
          <w:lang w:val="en-CA"/>
        </w:rPr>
      </w:pPr>
      <w:r w:rsidRPr="06344140" w:rsidR="00CD783A">
        <w:rPr>
          <w:rFonts w:cs="Calibri"/>
          <w:color w:val="auto"/>
          <w:lang w:val="en-CA"/>
        </w:rPr>
        <w:t>This consent remains valid for the duration of the artist’s active membership. Upon termination or expiration of membership, the gallery will cease new promotional use of the artist’s images, except where continued use is necessary for archival, historical, or reporting purposes.</w:t>
      </w:r>
    </w:p>
    <w:p w:rsidRPr="00CD783A" w:rsidR="00CD783A" w:rsidP="06344140" w:rsidRDefault="00CD783A" w14:paraId="40155313" w14:textId="4C55643B">
      <w:pPr>
        <w:pStyle w:val="Heading2"/>
        <w:rPr>
          <w:rFonts w:cs="Calibri"/>
          <w:b w:val="1"/>
          <w:bCs w:val="1"/>
          <w:color w:val="auto"/>
          <w:lang w:val="en-CA"/>
        </w:rPr>
      </w:pPr>
      <w:bookmarkStart w:name="_Toc1455167958" w:id="63998913"/>
      <w:r w:rsidRPr="06344140" w:rsidR="00CD783A">
        <w:rPr>
          <w:lang w:val="en-CA"/>
        </w:rPr>
        <w:t xml:space="preserve">Restrictions on </w:t>
      </w:r>
      <w:r w:rsidRPr="06344140" w:rsidR="00CD783A">
        <w:rPr>
          <w:lang w:val="en-CA"/>
        </w:rPr>
        <w:t xml:space="preserve">Image </w:t>
      </w:r>
      <w:r w:rsidRPr="06344140" w:rsidR="00CD783A">
        <w:rPr>
          <w:lang w:val="en-CA"/>
        </w:rPr>
        <w:t>Use</w:t>
      </w:r>
      <w:bookmarkEnd w:id="63998913"/>
    </w:p>
    <w:p w:rsidR="00CD783A" w:rsidP="06344140" w:rsidRDefault="00CD783A" w14:paraId="0469E058" w14:textId="5693E4CB">
      <w:pPr>
        <w:pStyle w:val="ListParagraph"/>
        <w:numPr>
          <w:ilvl w:val="0"/>
          <w:numId w:val="60"/>
        </w:numPr>
        <w:rPr>
          <w:rFonts w:cs="Calibri"/>
          <w:color w:val="auto"/>
          <w:lang w:val="en-CA"/>
        </w:rPr>
      </w:pPr>
      <w:r w:rsidRPr="06344140" w:rsidR="00CD783A">
        <w:rPr>
          <w:rFonts w:cs="Calibri"/>
          <w:color w:val="auto"/>
          <w:lang w:val="en-CA"/>
        </w:rPr>
        <w:t xml:space="preserve"> </w:t>
      </w:r>
      <w:r w:rsidRPr="06344140" w:rsidR="00CD783A">
        <w:rPr>
          <w:rFonts w:cs="Calibri"/>
          <w:color w:val="auto"/>
          <w:lang w:val="en-CA"/>
        </w:rPr>
        <w:t>The gallery shall not reproduce or sell artist-submitted images as standalone commercial products.</w:t>
      </w:r>
    </w:p>
    <w:p w:rsidRPr="00CD783A" w:rsidR="00CD783A" w:rsidP="06344140" w:rsidRDefault="00CD783A" w14:paraId="3DBEBD2F" w14:textId="34FB097C">
      <w:pPr>
        <w:pStyle w:val="ListParagraph"/>
        <w:numPr>
          <w:ilvl w:val="0"/>
          <w:numId w:val="60"/>
        </w:numPr>
        <w:rPr>
          <w:rFonts w:cs="Calibri"/>
          <w:color w:val="auto"/>
          <w:lang w:val="en-CA"/>
        </w:rPr>
      </w:pPr>
      <w:r w:rsidRPr="06344140" w:rsidR="00CD783A">
        <w:rPr>
          <w:rFonts w:cs="Calibri"/>
          <w:color w:val="auto"/>
          <w:lang w:val="en-CA"/>
        </w:rPr>
        <w:t xml:space="preserve"> </w:t>
      </w:r>
      <w:r w:rsidRPr="06344140" w:rsidR="00CD783A">
        <w:rPr>
          <w:rFonts w:cs="Calibri"/>
          <w:color w:val="auto"/>
          <w:lang w:val="en-CA"/>
        </w:rPr>
        <w:t>Images will not be licensed, sold, or distributed to third parties for profit.</w:t>
      </w:r>
    </w:p>
    <w:p w:rsidRPr="00CD783A" w:rsidR="00CD783A" w:rsidP="06344140" w:rsidRDefault="00CD783A" w14:paraId="3C679919" w14:textId="360C3BAA">
      <w:pPr>
        <w:pStyle w:val="ListParagraph"/>
        <w:numPr>
          <w:ilvl w:val="0"/>
          <w:numId w:val="60"/>
        </w:numPr>
        <w:rPr>
          <w:rFonts w:cs="Calibri"/>
          <w:color w:val="auto"/>
          <w:lang w:val="en-CA"/>
        </w:rPr>
      </w:pPr>
      <w:r w:rsidRPr="06344140" w:rsidR="00CD783A">
        <w:rPr>
          <w:rFonts w:cs="Calibri"/>
          <w:color w:val="auto"/>
          <w:lang w:val="en-CA"/>
        </w:rPr>
        <w:t xml:space="preserve"> </w:t>
      </w:r>
      <w:r w:rsidRPr="06344140" w:rsidR="00CD783A">
        <w:rPr>
          <w:rFonts w:cs="Calibri"/>
          <w:color w:val="auto"/>
          <w:lang w:val="en-CA"/>
        </w:rPr>
        <w:t>Images will not be altered in a way that misrepresents the artist’s work. Cropping, formatting, or minor adjustments for layout purposes may occur.</w:t>
      </w:r>
    </w:p>
    <w:p w:rsidRPr="00CD783A" w:rsidR="00CD783A" w:rsidP="06344140" w:rsidRDefault="00CD783A" w14:paraId="31907E15" w14:textId="358C2B5F">
      <w:pPr>
        <w:pStyle w:val="ListParagraph"/>
        <w:numPr>
          <w:ilvl w:val="0"/>
          <w:numId w:val="60"/>
        </w:numPr>
        <w:rPr>
          <w:rFonts w:cs="Calibri"/>
          <w:color w:val="auto"/>
          <w:lang w:val="en-CA"/>
        </w:rPr>
      </w:pPr>
      <w:r w:rsidRPr="06344140" w:rsidR="00CD783A">
        <w:rPr>
          <w:rFonts w:cs="Calibri"/>
          <w:color w:val="auto"/>
          <w:lang w:val="en-CA"/>
        </w:rPr>
        <w:t>Wherever reasonably possible, the gallery will credit the artist when using their images.</w:t>
      </w:r>
    </w:p>
    <w:p w:rsidRPr="00CD783A" w:rsidR="00CD783A" w:rsidP="00CD783A" w:rsidRDefault="00CD783A" w14:paraId="0F41B4B0" w14:textId="7CB9C0A4">
      <w:pPr>
        <w:rPr>
          <w:rFonts w:cs="Calibri"/>
          <w:color w:val="EE0000"/>
          <w:szCs w:val="22"/>
          <w:lang w:val="en-CA"/>
        </w:rPr>
      </w:pPr>
    </w:p>
    <w:p w:rsidR="00CD783A" w:rsidP="06344140" w:rsidRDefault="00CD783A" w14:paraId="18466C85" w14:textId="77777777">
      <w:pPr>
        <w:pStyle w:val="Heading2"/>
        <w:rPr>
          <w:rFonts w:cs="Calibri"/>
          <w:b w:val="1"/>
          <w:bCs w:val="1"/>
          <w:color w:val="auto"/>
          <w:lang w:val="en-CA"/>
        </w:rPr>
      </w:pPr>
      <w:bookmarkStart w:name="_Toc974347554" w:id="1489307158"/>
      <w:r w:rsidRPr="06344140" w:rsidR="00CD783A">
        <w:rPr>
          <w:lang w:val="en-CA"/>
        </w:rPr>
        <w:t>Ownership</w:t>
      </w:r>
      <w:bookmarkEnd w:id="1489307158"/>
    </w:p>
    <w:p w:rsidRPr="00CD783A" w:rsidR="00CD783A" w:rsidP="06344140" w:rsidRDefault="00CD783A" w14:paraId="0E2D8896" w14:textId="04B8EBDB">
      <w:pPr>
        <w:rPr>
          <w:rFonts w:cs="Calibri"/>
          <w:b w:val="1"/>
          <w:bCs w:val="1"/>
          <w:color w:val="auto"/>
          <w:lang w:val="en-CA"/>
        </w:rPr>
      </w:pPr>
      <w:r w:rsidRPr="06344140" w:rsidR="00CD783A">
        <w:rPr>
          <w:rFonts w:cs="Calibri"/>
          <w:color w:val="auto"/>
          <w:lang w:val="en-CA"/>
        </w:rPr>
        <w:t>All copyright and intellectual property rights remain with the artist</w:t>
      </w:r>
      <w:r w:rsidRPr="06344140" w:rsidR="00CD783A">
        <w:rPr>
          <w:rFonts w:cs="Calibri"/>
          <w:color w:val="auto"/>
          <w:lang w:val="en-CA"/>
        </w:rPr>
        <w:t xml:space="preserve"> submitting the photos of their work.</w:t>
      </w:r>
    </w:p>
    <w:p w:rsidR="00CD783A" w:rsidP="06344140" w:rsidRDefault="00CD783A" w14:paraId="4E254698" w14:textId="77777777">
      <w:pPr>
        <w:rPr>
          <w:rFonts w:cs="Calibri"/>
          <w:b w:val="1"/>
          <w:bCs w:val="1"/>
          <w:color w:val="auto"/>
          <w:lang w:val="en-CA"/>
        </w:rPr>
      </w:pPr>
    </w:p>
    <w:p w:rsidRPr="00CD783A" w:rsidR="00CD783A" w:rsidP="06344140" w:rsidRDefault="00CD783A" w14:paraId="20595A0F" w14:textId="124E9EB1">
      <w:pPr>
        <w:pStyle w:val="Heading2"/>
        <w:rPr>
          <w:rFonts w:cs="Calibri"/>
          <w:b w:val="1"/>
          <w:bCs w:val="1"/>
          <w:color w:val="auto"/>
          <w:lang w:val="en-CA"/>
        </w:rPr>
      </w:pPr>
      <w:bookmarkStart w:name="_Toc194821952" w:id="1065845853"/>
      <w:r w:rsidRPr="06344140" w:rsidR="00CD783A">
        <w:rPr>
          <w:lang w:val="en-CA"/>
        </w:rPr>
        <w:t>Withdrawal of Consent</w:t>
      </w:r>
      <w:bookmarkEnd w:id="1065845853"/>
    </w:p>
    <w:p w:rsidRPr="00CD783A" w:rsidR="00CD783A" w:rsidP="06344140" w:rsidRDefault="00CD783A" w14:paraId="6B989000" w14:textId="3DDCAC58">
      <w:pPr>
        <w:rPr>
          <w:rFonts w:cs="Calibri"/>
          <w:color w:val="auto"/>
          <w:lang w:val="en-CA"/>
        </w:rPr>
      </w:pPr>
      <w:r w:rsidRPr="06344140" w:rsidR="00CD783A">
        <w:rPr>
          <w:rFonts w:cs="Calibri"/>
          <w:color w:val="auto"/>
          <w:lang w:val="en-CA"/>
        </w:rPr>
        <w:t xml:space="preserve"> Artists may request withdrawal of image use consent by submitting a written request to the Gallery Operations Manager.  Upon receipt of such a request, the Collective will make reasonable efforts to remove the artist’s images from active promotional channels within a reasonable timeframe. This does not apply retroactively to materials already printed, published, distributed, or archived.</w:t>
      </w:r>
    </w:p>
    <w:p w:rsidRPr="00B754DA" w:rsidR="00B754DA" w:rsidP="00B754DA" w:rsidRDefault="00B754DA" w14:paraId="2E304ED5" w14:textId="77777777">
      <w:pPr>
        <w:rPr>
          <w:rFonts w:cs="Calibri"/>
          <w:color w:val="EE0000"/>
          <w:sz w:val="32"/>
          <w:szCs w:val="32"/>
        </w:rPr>
      </w:pPr>
    </w:p>
    <w:p w:rsidRPr="009B0B3E" w:rsidR="00FB0A44" w:rsidP="00CA5A08" w:rsidRDefault="00FB0A44" w14:paraId="1836E48B" w14:textId="46A832B8">
      <w:pPr>
        <w:pStyle w:val="Heading1"/>
        <w:rPr>
          <w:rFonts w:cs="Calibri"/>
        </w:rPr>
      </w:pPr>
      <w:bookmarkStart w:name="_Toc323831853" w:id="2084198706"/>
      <w:r w:rsidRPr="06344140" w:rsidR="00FB0A44">
        <w:rPr>
          <w:rFonts w:cs="Calibri"/>
        </w:rPr>
        <w:t>JURY</w:t>
      </w:r>
      <w:bookmarkEnd w:id="2084198706"/>
    </w:p>
    <w:p w:rsidRPr="009B0B3E" w:rsidR="00FB0A44" w:rsidP="00FB0A44" w:rsidRDefault="00FB0A44" w14:paraId="6CEBD3D9" w14:textId="77777777">
      <w:pPr>
        <w:rPr>
          <w:rFonts w:cs="Calibri"/>
        </w:rPr>
      </w:pPr>
      <w:r w:rsidRPr="009B0B3E">
        <w:rPr>
          <w:rFonts w:cs="Calibri"/>
        </w:rPr>
        <w:t>Juror terms are as follows:</w:t>
      </w:r>
    </w:p>
    <w:p w:rsidRPr="009B0B3E" w:rsidR="00FB0A44" w:rsidP="004B19B4" w:rsidRDefault="00FB0A44" w14:paraId="2E2B243E" w14:textId="3AF658CE">
      <w:pPr>
        <w:pStyle w:val="ListParagraph"/>
        <w:numPr>
          <w:ilvl w:val="0"/>
          <w:numId w:val="26"/>
        </w:numPr>
        <w:ind w:left="709" w:hanging="425"/>
        <w:rPr>
          <w:rFonts w:cs="Calibri"/>
          <w:szCs w:val="22"/>
        </w:rPr>
      </w:pPr>
      <w:r w:rsidRPr="009B0B3E">
        <w:rPr>
          <w:rFonts w:cs="Calibri"/>
          <w:szCs w:val="22"/>
        </w:rPr>
        <w:t>Collective Member</w:t>
      </w:r>
      <w:r w:rsidR="00E87334">
        <w:rPr>
          <w:rFonts w:cs="Calibri"/>
          <w:szCs w:val="22"/>
        </w:rPr>
        <w:t>: 6</w:t>
      </w:r>
      <w:r w:rsidRPr="009B0B3E" w:rsidR="00E87334">
        <w:rPr>
          <w:rFonts w:cs="Calibri"/>
          <w:szCs w:val="22"/>
        </w:rPr>
        <w:t>-month term</w:t>
      </w:r>
      <w:r w:rsidR="00A34842">
        <w:rPr>
          <w:rFonts w:cs="Calibri"/>
          <w:szCs w:val="22"/>
        </w:rPr>
        <w:t>.</w:t>
      </w:r>
    </w:p>
    <w:p w:rsidRPr="00FE2634" w:rsidR="00FB0A44" w:rsidP="004B19B4" w:rsidRDefault="00FB0A44" w14:paraId="481A3477" w14:textId="17B9AB82">
      <w:pPr>
        <w:pStyle w:val="ListParagraph"/>
        <w:numPr>
          <w:ilvl w:val="0"/>
          <w:numId w:val="26"/>
        </w:numPr>
        <w:ind w:left="709" w:hanging="425"/>
        <w:rPr>
          <w:rFonts w:cs="Calibri"/>
          <w:color w:val="EE0000"/>
          <w:szCs w:val="22"/>
        </w:rPr>
      </w:pPr>
      <w:r w:rsidRPr="009B0B3E">
        <w:rPr>
          <w:rFonts w:cs="Calibri"/>
          <w:szCs w:val="22"/>
        </w:rPr>
        <w:t xml:space="preserve">AB Arts Professional: </w:t>
      </w:r>
      <w:r w:rsidR="00E87334">
        <w:rPr>
          <w:rFonts w:cs="Calibri"/>
          <w:szCs w:val="22"/>
        </w:rPr>
        <w:t>6</w:t>
      </w:r>
      <w:r w:rsidRPr="009B0B3E">
        <w:rPr>
          <w:rFonts w:cs="Calibri"/>
          <w:szCs w:val="22"/>
        </w:rPr>
        <w:t>-month term</w:t>
      </w:r>
      <w:r w:rsidR="00A34842">
        <w:rPr>
          <w:rFonts w:cs="Calibri"/>
          <w:szCs w:val="22"/>
        </w:rPr>
        <w:t>.</w:t>
      </w:r>
    </w:p>
    <w:p w:rsidRPr="009B0B3E" w:rsidR="00FB0A44" w:rsidP="39CDEF6C" w:rsidRDefault="00FB0A44" w14:paraId="08B25E49" w14:textId="0C9B6B06">
      <w:pPr>
        <w:pStyle w:val="ListParagraph"/>
        <w:numPr>
          <w:ilvl w:val="0"/>
          <w:numId w:val="26"/>
        </w:numPr>
        <w:ind w:left="709" w:hanging="425"/>
        <w:rPr>
          <w:rFonts w:cs="Calibri"/>
        </w:rPr>
      </w:pPr>
      <w:r w:rsidRPr="06344140" w:rsidR="00FE2634">
        <w:rPr>
          <w:rFonts w:cs="Calibri"/>
          <w:color w:val="auto"/>
        </w:rPr>
        <w:t>Alternate Juror (internal member): 6-month term</w:t>
      </w:r>
    </w:p>
    <w:p w:rsidRPr="009B0B3E" w:rsidR="00FB0A44" w:rsidP="39CDEF6C" w:rsidRDefault="00FB0A44" w14:paraId="305BA02F" w14:textId="66E7F74D">
      <w:pPr>
        <w:pStyle w:val="ListParagraph"/>
        <w:numPr>
          <w:ilvl w:val="0"/>
          <w:numId w:val="26"/>
        </w:numPr>
        <w:ind w:left="709" w:hanging="425"/>
        <w:rPr>
          <w:rFonts w:cs="Calibri"/>
        </w:rPr>
      </w:pPr>
      <w:r w:rsidRPr="06344140" w:rsidR="00FE2634">
        <w:rPr>
          <w:rFonts w:cs="Calibri"/>
          <w:color w:val="auto"/>
        </w:rPr>
        <w:t>Gallery</w:t>
      </w:r>
      <w:r w:rsidRPr="06344140" w:rsidR="00FE2634">
        <w:rPr>
          <w:rFonts w:cs="Calibri"/>
          <w:color w:val="auto"/>
        </w:rPr>
        <w:t xml:space="preserve"> Manager</w:t>
      </w:r>
      <w:r w:rsidRPr="06344140" w:rsidR="00FB0A44">
        <w:rPr>
          <w:rFonts w:cs="Calibri"/>
        </w:rPr>
        <w:t xml:space="preserve">: </w:t>
      </w:r>
      <w:r w:rsidRPr="06344140" w:rsidR="00FB0A44">
        <w:rPr>
          <w:rFonts w:cs="Calibri"/>
        </w:rPr>
        <w:t>permanent</w:t>
      </w:r>
      <w:r w:rsidRPr="06344140" w:rsidR="00A34842">
        <w:rPr>
          <w:rFonts w:cs="Calibri"/>
        </w:rPr>
        <w:t>.</w:t>
      </w:r>
    </w:p>
    <w:p w:rsidRPr="009B0B3E" w:rsidR="00254296" w:rsidP="00CA5A08" w:rsidRDefault="004F4033" w14:paraId="4E467CB5" w14:textId="7DC9CBEE">
      <w:pPr>
        <w:pStyle w:val="Heading1"/>
        <w:rPr>
          <w:rFonts w:cs="Calibri"/>
        </w:rPr>
      </w:pPr>
      <w:bookmarkStart w:name="_Toc1464376566" w:id="275252926"/>
      <w:r w:rsidRPr="06344140" w:rsidR="004F4033">
        <w:rPr>
          <w:rFonts w:cs="Calibri"/>
        </w:rPr>
        <w:t>JURIED ART PREPARATION REQUIREMENTS</w:t>
      </w:r>
      <w:bookmarkEnd w:id="275252926"/>
    </w:p>
    <w:p w:rsidRPr="009B0B3E" w:rsidR="00FB0A44" w:rsidP="00FB0A44" w:rsidRDefault="00FB0A44" w14:paraId="11FDD73F" w14:textId="5389692B">
      <w:pPr>
        <w:rPr>
          <w:rFonts w:cs="Calibri"/>
        </w:rPr>
      </w:pPr>
      <w:r w:rsidRPr="009B0B3E">
        <w:rPr>
          <w:rFonts w:cs="Calibri"/>
        </w:rPr>
        <w:t xml:space="preserve">To prepare your </w:t>
      </w:r>
      <w:r w:rsidRPr="009B0B3E" w:rsidR="000F2B9F">
        <w:rPr>
          <w:rFonts w:cs="Calibri"/>
        </w:rPr>
        <w:t xml:space="preserve">juried </w:t>
      </w:r>
      <w:r w:rsidRPr="009B0B3E">
        <w:rPr>
          <w:rFonts w:cs="Calibri"/>
        </w:rPr>
        <w:t>artwork for display</w:t>
      </w:r>
      <w:r w:rsidRPr="009B0B3E" w:rsidR="000F2B9F">
        <w:rPr>
          <w:rFonts w:cs="Calibri"/>
        </w:rPr>
        <w:t xml:space="preserve"> (</w:t>
      </w:r>
      <w:r w:rsidRPr="009B0B3E" w:rsidR="00C2365F">
        <w:rPr>
          <w:rFonts w:cs="Calibri"/>
        </w:rPr>
        <w:t>i.e.,</w:t>
      </w:r>
      <w:r w:rsidRPr="009B0B3E" w:rsidR="00F46DD6">
        <w:rPr>
          <w:rFonts w:cs="Calibri"/>
        </w:rPr>
        <w:t xml:space="preserve"> </w:t>
      </w:r>
      <w:r w:rsidRPr="009B0B3E" w:rsidR="000F2B9F">
        <w:rPr>
          <w:rFonts w:cs="Calibri"/>
          <w:i/>
          <w:iCs/>
        </w:rPr>
        <w:t xml:space="preserve">after </w:t>
      </w:r>
      <w:r w:rsidRPr="009B0B3E" w:rsidR="000F2B9F">
        <w:rPr>
          <w:rFonts w:cs="Calibri"/>
        </w:rPr>
        <w:t xml:space="preserve">it has been accepted by </w:t>
      </w:r>
      <w:r w:rsidRPr="009B0B3E" w:rsidR="00103788">
        <w:rPr>
          <w:rFonts w:cs="Calibri"/>
        </w:rPr>
        <w:t xml:space="preserve">the </w:t>
      </w:r>
      <w:r w:rsidRPr="009B0B3E" w:rsidR="000F2B9F">
        <w:rPr>
          <w:rFonts w:cs="Calibri"/>
        </w:rPr>
        <w:t>Jury)</w:t>
      </w:r>
      <w:r w:rsidRPr="009B0B3E">
        <w:rPr>
          <w:rFonts w:cs="Calibri"/>
        </w:rPr>
        <w:t>, you must:</w:t>
      </w:r>
    </w:p>
    <w:p w:rsidRPr="009B0B3E" w:rsidR="00FB0A44" w:rsidP="004B19B4" w:rsidRDefault="00FB0A44" w14:paraId="2CCAF658" w14:textId="14BA19E1">
      <w:pPr>
        <w:numPr>
          <w:ilvl w:val="0"/>
          <w:numId w:val="31"/>
        </w:numPr>
        <w:rPr>
          <w:rFonts w:cs="Calibri"/>
          <w:color w:val="000000"/>
          <w:u w:color="000000"/>
        </w:rPr>
      </w:pPr>
      <w:r w:rsidRPr="009B0B3E">
        <w:rPr>
          <w:rFonts w:cs="Calibri"/>
          <w:color w:val="000000"/>
          <w:u w:color="000000"/>
        </w:rPr>
        <w:t>Ensure the work is completely dry (no tacky surface)</w:t>
      </w:r>
      <w:r w:rsidR="00642838">
        <w:rPr>
          <w:rFonts w:cs="Calibri"/>
          <w:color w:val="000000"/>
          <w:u w:color="000000"/>
        </w:rPr>
        <w:t>.</w:t>
      </w:r>
    </w:p>
    <w:p w:rsidRPr="009B0B3E" w:rsidR="00FB0A44" w:rsidP="004B19B4" w:rsidRDefault="00FB0A44" w14:paraId="015946FE" w14:textId="24A2CDB3">
      <w:pPr>
        <w:numPr>
          <w:ilvl w:val="0"/>
          <w:numId w:val="24"/>
        </w:numPr>
        <w:rPr>
          <w:rFonts w:eastAsia="Calibri" w:cs="Calibri"/>
          <w:color w:val="000000"/>
          <w:u w:color="000000"/>
        </w:rPr>
      </w:pPr>
      <w:r w:rsidRPr="009B0B3E">
        <w:rPr>
          <w:rFonts w:eastAsia="Calibri" w:cs="Calibri"/>
          <w:color w:val="000000"/>
          <w:u w:color="000000"/>
        </w:rPr>
        <w:t xml:space="preserve">Prepare the work for </w:t>
      </w:r>
      <w:r w:rsidRPr="009B0B3E">
        <w:rPr>
          <w:rFonts w:eastAsia="Calibri" w:cs="Calibri"/>
          <w:color w:val="000000" w:themeColor="text1"/>
          <w:u w:color="000000"/>
        </w:rPr>
        <w:t>professional presentation*</w:t>
      </w:r>
      <w:r w:rsidR="00642838">
        <w:rPr>
          <w:rFonts w:eastAsia="Calibri" w:cs="Calibri"/>
          <w:color w:val="000000" w:themeColor="text1"/>
          <w:u w:color="000000"/>
        </w:rPr>
        <w:t>.</w:t>
      </w:r>
    </w:p>
    <w:p w:rsidR="00FB0A44" w:rsidP="06344140" w:rsidRDefault="00FE2634" w14:paraId="59053A84" w14:textId="3A2F22F3">
      <w:pPr>
        <w:numPr>
          <w:ilvl w:val="0"/>
          <w:numId w:val="24"/>
        </w:numPr>
        <w:rPr>
          <w:rFonts w:eastAsia="Calibri" w:cs="Calibri"/>
          <w:color w:val="auto"/>
        </w:rPr>
      </w:pPr>
      <w:r w:rsidRPr="06344140" w:rsidR="00FE2634">
        <w:rPr>
          <w:rFonts w:eastAsia="Calibri" w:cs="Calibri"/>
          <w:color w:val="auto"/>
        </w:rPr>
        <w:t xml:space="preserve">Mark or </w:t>
      </w:r>
      <w:r w:rsidRPr="06344140" w:rsidR="00FB0A44">
        <w:rPr>
          <w:rFonts w:eastAsia="Calibri" w:cs="Calibri"/>
          <w:color w:val="auto"/>
        </w:rPr>
        <w:t xml:space="preserve">Affix a label to </w:t>
      </w:r>
      <w:r w:rsidRPr="06344140" w:rsidR="00103788">
        <w:rPr>
          <w:rFonts w:eastAsia="Calibri" w:cs="Calibri"/>
          <w:color w:val="auto"/>
        </w:rPr>
        <w:t xml:space="preserve">the </w:t>
      </w:r>
      <w:r w:rsidRPr="06344140" w:rsidR="00FB0A44">
        <w:rPr>
          <w:rFonts w:eastAsia="Calibri" w:cs="Calibri"/>
          <w:color w:val="auto"/>
        </w:rPr>
        <w:t>back of each piece (name, title, inventory number and price)</w:t>
      </w:r>
      <w:r w:rsidRPr="06344140" w:rsidR="00642838">
        <w:rPr>
          <w:rFonts w:eastAsia="Calibri" w:cs="Calibri"/>
          <w:color w:val="auto"/>
        </w:rPr>
        <w:t>.</w:t>
      </w:r>
    </w:p>
    <w:p w:rsidRPr="00B05507" w:rsidR="00792D7D" w:rsidP="06344140" w:rsidRDefault="00792D7D" w14:paraId="56C99543" w14:textId="4A368B97">
      <w:pPr>
        <w:numPr>
          <w:ilvl w:val="0"/>
          <w:numId w:val="24"/>
        </w:numPr>
        <w:rPr>
          <w:rFonts w:eastAsia="Calibri" w:cs="Calibri"/>
          <w:color w:val="auto"/>
        </w:rPr>
      </w:pPr>
      <w:r w:rsidRPr="06344140" w:rsidR="00792D7D">
        <w:rPr>
          <w:rFonts w:eastAsia="Calibri" w:cs="Calibri"/>
          <w:color w:val="auto"/>
        </w:rPr>
        <w:t>Affix barcode to back of each piece</w:t>
      </w:r>
    </w:p>
    <w:p w:rsidRPr="00B05507" w:rsidR="00FB0A44" w:rsidP="06344140" w:rsidRDefault="00FB0A44" w14:paraId="38A2B54B" w14:textId="03BB646D">
      <w:pPr>
        <w:numPr>
          <w:ilvl w:val="0"/>
          <w:numId w:val="24"/>
        </w:numPr>
        <w:rPr>
          <w:rFonts w:eastAsia="Calibri" w:cs="Calibri"/>
          <w:color w:val="auto"/>
        </w:rPr>
      </w:pPr>
      <w:r w:rsidRPr="06344140" w:rsidR="00FB0A44">
        <w:rPr>
          <w:rFonts w:eastAsia="Calibri" w:cs="Calibri"/>
          <w:color w:val="auto"/>
        </w:rPr>
        <w:t>Package the work in appropriate protective materials</w:t>
      </w:r>
      <w:r w:rsidRPr="06344140" w:rsidR="00642838">
        <w:rPr>
          <w:rFonts w:eastAsia="Calibri" w:cs="Calibri"/>
          <w:color w:val="auto"/>
        </w:rPr>
        <w:t>.</w:t>
      </w:r>
    </w:p>
    <w:p w:rsidRPr="009B0B3E" w:rsidR="00FB0A44" w:rsidP="06344140" w:rsidRDefault="00FB0A44" w14:paraId="5511CD4B" w14:textId="26C8FBB2">
      <w:pPr>
        <w:numPr>
          <w:ilvl w:val="0"/>
          <w:numId w:val="24"/>
        </w:numPr>
        <w:rPr>
          <w:rFonts w:eastAsia="Calibri" w:cs="Calibri"/>
          <w:i w:val="1"/>
          <w:iCs w:val="1"/>
          <w:color w:val="auto"/>
        </w:rPr>
      </w:pPr>
      <w:r w:rsidRPr="06344140" w:rsidR="00FB0A44">
        <w:rPr>
          <w:rFonts w:eastAsia="Calibri" w:cs="Calibri"/>
          <w:color w:val="auto"/>
        </w:rPr>
        <w:t xml:space="preserve">Deliver the work to the </w:t>
      </w:r>
      <w:r w:rsidRPr="06344140" w:rsidR="000F2B9F">
        <w:rPr>
          <w:rFonts w:eastAsia="Calibri" w:cs="Calibri"/>
          <w:color w:val="auto"/>
        </w:rPr>
        <w:t>G</w:t>
      </w:r>
      <w:r w:rsidRPr="06344140" w:rsidR="00FB0A44">
        <w:rPr>
          <w:rFonts w:eastAsia="Calibri" w:cs="Calibri"/>
          <w:color w:val="auto"/>
        </w:rPr>
        <w:t>allery</w:t>
      </w:r>
      <w:r w:rsidRPr="06344140" w:rsidR="48B57BE5">
        <w:rPr>
          <w:rFonts w:eastAsia="Calibri" w:cs="Calibri"/>
          <w:color w:val="auto"/>
        </w:rPr>
        <w:t>.</w:t>
      </w:r>
    </w:p>
    <w:p w:rsidR="00FB0A44" w:rsidP="06344140" w:rsidRDefault="00FB0A44" w14:paraId="26FDA84A" w14:textId="4819675E">
      <w:pPr>
        <w:ind w:left="360"/>
        <w:rPr>
          <w:rFonts w:eastAsia="Calibri" w:cs="Calibri"/>
          <w:b w:val="1"/>
          <w:bCs w:val="1"/>
          <w:color w:val="auto"/>
        </w:rPr>
      </w:pPr>
      <w:r w:rsidRPr="06344140" w:rsidR="00FB0A44">
        <w:rPr>
          <w:rFonts w:eastAsia="Calibri" w:cs="Calibri"/>
          <w:b w:val="1"/>
          <w:bCs w:val="1"/>
          <w:color w:val="auto"/>
        </w:rPr>
        <w:t xml:space="preserve">*Note: If the art is not in </w:t>
      </w:r>
      <w:r w:rsidRPr="06344140" w:rsidR="00103788">
        <w:rPr>
          <w:rFonts w:eastAsia="Calibri" w:cs="Calibri"/>
          <w:b w:val="1"/>
          <w:bCs w:val="1"/>
          <w:color w:val="auto"/>
        </w:rPr>
        <w:t xml:space="preserve">the </w:t>
      </w:r>
      <w:r w:rsidRPr="06344140" w:rsidR="00FB0A44">
        <w:rPr>
          <w:rFonts w:eastAsia="Calibri" w:cs="Calibri"/>
          <w:b w:val="1"/>
          <w:bCs w:val="1"/>
          <w:color w:val="auto"/>
        </w:rPr>
        <w:t xml:space="preserve">condition expected, it may be sent back (at </w:t>
      </w:r>
      <w:r w:rsidRPr="06344140" w:rsidR="00103788">
        <w:rPr>
          <w:rFonts w:eastAsia="Calibri" w:cs="Calibri"/>
          <w:b w:val="1"/>
          <w:bCs w:val="1"/>
          <w:color w:val="auto"/>
        </w:rPr>
        <w:t xml:space="preserve">the </w:t>
      </w:r>
      <w:r w:rsidRPr="06344140" w:rsidR="00FB0A44">
        <w:rPr>
          <w:rFonts w:eastAsia="Calibri" w:cs="Calibri"/>
          <w:b w:val="1"/>
          <w:bCs w:val="1"/>
          <w:color w:val="auto"/>
        </w:rPr>
        <w:t xml:space="preserve">discretion of </w:t>
      </w:r>
      <w:r w:rsidRPr="06344140" w:rsidR="00103788">
        <w:rPr>
          <w:rFonts w:eastAsia="Calibri" w:cs="Calibri"/>
          <w:b w:val="1"/>
          <w:bCs w:val="1"/>
          <w:color w:val="auto"/>
        </w:rPr>
        <w:t xml:space="preserve">the </w:t>
      </w:r>
      <w:r w:rsidRPr="06344140" w:rsidR="00FB0A44">
        <w:rPr>
          <w:rFonts w:eastAsia="Calibri" w:cs="Calibri"/>
          <w:b w:val="1"/>
          <w:bCs w:val="1"/>
          <w:color w:val="auto"/>
        </w:rPr>
        <w:t xml:space="preserve">Gallery </w:t>
      </w:r>
      <w:r w:rsidRPr="06344140" w:rsidR="0AB7BF27">
        <w:rPr>
          <w:rFonts w:eastAsia="Calibri" w:cs="Calibri"/>
          <w:b w:val="1"/>
          <w:bCs w:val="1"/>
          <w:color w:val="auto"/>
        </w:rPr>
        <w:t>Manager</w:t>
      </w:r>
      <w:r w:rsidRPr="06344140" w:rsidR="00FB0A44">
        <w:rPr>
          <w:rFonts w:eastAsia="Calibri" w:cs="Calibri"/>
          <w:b w:val="1"/>
          <w:bCs w:val="1"/>
          <w:color w:val="auto"/>
        </w:rPr>
        <w:t>) or rectified by the artist</w:t>
      </w:r>
      <w:r w:rsidRPr="06344140" w:rsidR="00642838">
        <w:rPr>
          <w:rFonts w:eastAsia="Calibri" w:cs="Calibri"/>
          <w:b w:val="1"/>
          <w:bCs w:val="1"/>
          <w:color w:val="auto"/>
        </w:rPr>
        <w:t>.</w:t>
      </w:r>
    </w:p>
    <w:p w:rsidRPr="00792D7D" w:rsidR="00792D7D" w:rsidP="06344140" w:rsidRDefault="00792D7D" w14:paraId="774E8DB7" w14:textId="725CF536">
      <w:pPr>
        <w:ind w:left="360"/>
        <w:rPr>
          <w:rFonts w:eastAsia="Calibri" w:cs="Calibri"/>
          <w:b w:val="1"/>
          <w:bCs w:val="1"/>
          <w:color w:val="auto"/>
        </w:rPr>
      </w:pPr>
      <w:r w:rsidRPr="06344140" w:rsidR="00792D7D">
        <w:rPr>
          <w:rFonts w:eastAsia="Calibri" w:cs="Calibri"/>
          <w:b w:val="1"/>
          <w:bCs w:val="1"/>
          <w:color w:val="auto"/>
        </w:rPr>
        <w:t>*Note: items without barcodes or proper hardware will not be installed until rectified</w:t>
      </w:r>
    </w:p>
    <w:p w:rsidRPr="00B05507" w:rsidR="000F2B9F" w:rsidP="00F46DD6" w:rsidRDefault="000F2B9F" w14:paraId="150E95CA" w14:textId="3EC1F877">
      <w:pPr>
        <w:ind w:left="360"/>
        <w:rPr>
          <w:rFonts w:cs="Calibri"/>
          <w:b/>
          <w:bCs/>
        </w:rPr>
      </w:pPr>
      <w:r w:rsidRPr="00B05507">
        <w:rPr>
          <w:rFonts w:cs="Calibri"/>
          <w:b/>
          <w:bCs/>
        </w:rPr>
        <w:t>*Note: Once the display is set up, Members are not permitted to re-arrange without express consent from Gallery Director</w:t>
      </w:r>
      <w:r w:rsidRPr="00B05507" w:rsidR="00642838">
        <w:rPr>
          <w:rFonts w:cs="Calibri"/>
          <w:b/>
          <w:bCs/>
        </w:rPr>
        <w:t>.</w:t>
      </w:r>
    </w:p>
    <w:p w:rsidRPr="009B0B3E" w:rsidR="004F4033" w:rsidP="004F4033" w:rsidRDefault="00C76D0B" w14:paraId="3F0D2417" w14:textId="6473BA50">
      <w:pPr>
        <w:pStyle w:val="Heading1"/>
        <w:rPr>
          <w:rFonts w:cs="Calibri"/>
        </w:rPr>
      </w:pPr>
      <w:bookmarkStart w:name="_Toc1011252045" w:id="253008088"/>
      <w:r w:rsidRPr="06344140" w:rsidR="00C76D0B">
        <w:rPr>
          <w:rFonts w:cs="Calibri"/>
        </w:rPr>
        <w:t xml:space="preserve">NON-JURIED ART </w:t>
      </w:r>
      <w:r w:rsidRPr="06344140" w:rsidR="004F4033">
        <w:rPr>
          <w:rFonts w:cs="Calibri"/>
        </w:rPr>
        <w:t>PREPARATION REQUIREMENTS</w:t>
      </w:r>
      <w:bookmarkEnd w:id="253008088"/>
    </w:p>
    <w:p w:rsidRPr="009B0B3E" w:rsidR="000F2B9F" w:rsidP="000F2B9F" w:rsidRDefault="000F2B9F" w14:paraId="4E0B9D1D" w14:textId="3752399D">
      <w:pPr>
        <w:rPr>
          <w:rFonts w:cs="Calibri"/>
        </w:rPr>
      </w:pPr>
      <w:r w:rsidRPr="009B0B3E">
        <w:rPr>
          <w:rFonts w:cs="Calibri"/>
        </w:rPr>
        <w:t xml:space="preserve">To prepare your </w:t>
      </w:r>
      <w:r w:rsidR="00C76D0B">
        <w:rPr>
          <w:rFonts w:cs="Calibri"/>
        </w:rPr>
        <w:t>non-juried art</w:t>
      </w:r>
      <w:r w:rsidRPr="009B0B3E">
        <w:rPr>
          <w:rFonts w:cs="Calibri"/>
        </w:rPr>
        <w:t xml:space="preserve"> items for display, (</w:t>
      </w:r>
      <w:r w:rsidRPr="009B0B3E" w:rsidR="00C2365F">
        <w:rPr>
          <w:rFonts w:cs="Calibri"/>
        </w:rPr>
        <w:t>i.e.,</w:t>
      </w:r>
      <w:r w:rsidRPr="009B0B3E" w:rsidR="00F46DD6">
        <w:rPr>
          <w:rFonts w:cs="Calibri"/>
        </w:rPr>
        <w:t xml:space="preserve"> </w:t>
      </w:r>
      <w:r w:rsidRPr="009B0B3E">
        <w:rPr>
          <w:rFonts w:cs="Calibri"/>
        </w:rPr>
        <w:t>after it has been accepted</w:t>
      </w:r>
      <w:r w:rsidRPr="009B0B3E" w:rsidR="004F4033">
        <w:rPr>
          <w:rFonts w:cs="Calibri"/>
        </w:rPr>
        <w:t>/</w:t>
      </w:r>
      <w:r w:rsidRPr="009B0B3E" w:rsidR="00F46DD6">
        <w:rPr>
          <w:rFonts w:cs="Calibri"/>
        </w:rPr>
        <w:t>curated</w:t>
      </w:r>
      <w:r w:rsidRPr="009B0B3E">
        <w:rPr>
          <w:rFonts w:cs="Calibri"/>
        </w:rPr>
        <w:t xml:space="preserve"> by </w:t>
      </w:r>
      <w:r w:rsidRPr="00792D7D">
        <w:rPr>
          <w:rFonts w:cs="Calibri"/>
          <w:strike/>
        </w:rPr>
        <w:t>Gallery Director</w:t>
      </w:r>
      <w:r w:rsidRPr="009B0B3E">
        <w:rPr>
          <w:rFonts w:cs="Calibri"/>
        </w:rPr>
        <w:t>) you must:</w:t>
      </w:r>
    </w:p>
    <w:p w:rsidRPr="009B0B3E" w:rsidR="000F2B9F" w:rsidP="06344140" w:rsidRDefault="00792D7D" w14:paraId="45F05EB5" w14:textId="2E0C153C">
      <w:pPr>
        <w:numPr>
          <w:ilvl w:val="0"/>
          <w:numId w:val="27"/>
        </w:numPr>
        <w:ind w:left="720"/>
        <w:rPr>
          <w:rFonts w:cs="Calibri"/>
          <w:color w:val="auto"/>
        </w:rPr>
      </w:pPr>
      <w:r w:rsidRPr="06344140" w:rsidR="00792D7D">
        <w:rPr>
          <w:rFonts w:cs="Calibri"/>
          <w:color w:val="auto"/>
        </w:rPr>
        <w:t xml:space="preserve">Mark or </w:t>
      </w:r>
      <w:r w:rsidRPr="06344140" w:rsidR="000F2B9F">
        <w:rPr>
          <w:rFonts w:cs="Calibri"/>
          <w:color w:val="auto"/>
        </w:rPr>
        <w:t>Affix a label to the back of each item (name, inventory number, price)</w:t>
      </w:r>
      <w:r w:rsidRPr="06344140" w:rsidR="00642838">
        <w:rPr>
          <w:rFonts w:cs="Calibri"/>
          <w:color w:val="auto"/>
        </w:rPr>
        <w:t>.</w:t>
      </w:r>
      <w:r>
        <w:br/>
      </w:r>
      <w:r w:rsidRPr="06344140" w:rsidR="000F2B9F">
        <w:rPr>
          <w:rFonts w:cs="Calibri"/>
          <w:color w:val="auto"/>
        </w:rPr>
        <w:t>*Note: if, for example, you submit 10 art cards with the same design,</w:t>
      </w:r>
      <w:r w:rsidRPr="06344140" w:rsidR="000F2B9F">
        <w:rPr>
          <w:rFonts w:cs="Calibri"/>
          <w:i w:val="1"/>
          <w:iCs w:val="1"/>
          <w:color w:val="auto"/>
        </w:rPr>
        <w:t xml:space="preserve"> intended to be sold individually</w:t>
      </w:r>
      <w:r w:rsidRPr="06344140" w:rsidR="000F2B9F">
        <w:rPr>
          <w:rFonts w:cs="Calibri"/>
          <w:color w:val="auto"/>
        </w:rPr>
        <w:t>, each card must have a label with your name and its item</w:t>
      </w:r>
      <w:r w:rsidRPr="06344140" w:rsidR="00FE3C08">
        <w:rPr>
          <w:rFonts w:cs="Calibri"/>
          <w:color w:val="auto"/>
        </w:rPr>
        <w:t xml:space="preserve"> number </w:t>
      </w:r>
      <w:r w:rsidRPr="06344140" w:rsidR="000F2B9F">
        <w:rPr>
          <w:rFonts w:cs="Calibri"/>
          <w:color w:val="auto"/>
        </w:rPr>
        <w:t>and price)</w:t>
      </w:r>
      <w:r w:rsidRPr="06344140" w:rsidR="00642838">
        <w:rPr>
          <w:rFonts w:cs="Calibri"/>
          <w:color w:val="auto"/>
        </w:rPr>
        <w:t>.</w:t>
      </w:r>
    </w:p>
    <w:p w:rsidRPr="00792D7D" w:rsidR="00792D7D" w:rsidP="06344140" w:rsidRDefault="00792D7D" w14:paraId="6A5880C9" w14:textId="34E7817E">
      <w:pPr>
        <w:numPr>
          <w:ilvl w:val="0"/>
          <w:numId w:val="27"/>
        </w:numPr>
        <w:ind w:left="720"/>
        <w:rPr>
          <w:rFonts w:cs="Calibri"/>
          <w:color w:val="auto"/>
        </w:rPr>
      </w:pPr>
      <w:r w:rsidRPr="06344140" w:rsidR="00792D7D">
        <w:rPr>
          <w:rFonts w:cs="Calibri"/>
          <w:color w:val="auto"/>
        </w:rPr>
        <w:t>Affix barcode label to each piece</w:t>
      </w:r>
      <w:r w:rsidRPr="06344140" w:rsidR="00792D7D">
        <w:rPr>
          <w:rFonts w:cs="Calibri"/>
          <w:color w:val="auto"/>
        </w:rPr>
        <w:t xml:space="preserve"> for display</w:t>
      </w:r>
    </w:p>
    <w:p w:rsidRPr="009B0B3E" w:rsidR="000F2B9F" w:rsidP="06344140" w:rsidRDefault="000F2B9F" w14:paraId="316E3194" w14:textId="2097605D">
      <w:pPr>
        <w:numPr>
          <w:ilvl w:val="0"/>
          <w:numId w:val="27"/>
        </w:numPr>
        <w:ind w:left="720"/>
        <w:rPr>
          <w:rFonts w:cs="Calibri"/>
          <w:color w:val="auto"/>
        </w:rPr>
      </w:pPr>
      <w:r w:rsidRPr="06344140" w:rsidR="000F2B9F">
        <w:rPr>
          <w:rFonts w:cs="Calibri"/>
          <w:color w:val="auto"/>
        </w:rPr>
        <w:t>Affix appropriate hardware to hanging items</w:t>
      </w:r>
      <w:r w:rsidRPr="06344140" w:rsidR="00642838">
        <w:rPr>
          <w:rFonts w:cs="Calibri"/>
          <w:color w:val="auto"/>
        </w:rPr>
        <w:t>.</w:t>
      </w:r>
    </w:p>
    <w:p w:rsidRPr="009B0B3E" w:rsidR="000F2B9F" w:rsidP="06344140" w:rsidRDefault="000F2B9F" w14:paraId="6B70BCDA" w14:textId="1218B6EC">
      <w:pPr>
        <w:numPr>
          <w:ilvl w:val="0"/>
          <w:numId w:val="27"/>
        </w:numPr>
        <w:ind w:left="720"/>
        <w:rPr>
          <w:rFonts w:cs="Calibri"/>
          <w:color w:val="auto"/>
        </w:rPr>
      </w:pPr>
      <w:r w:rsidRPr="06344140" w:rsidR="000F2B9F">
        <w:rPr>
          <w:rFonts w:cs="Calibri"/>
          <w:color w:val="auto"/>
        </w:rPr>
        <w:t>Package your items in appropriate protective materials</w:t>
      </w:r>
      <w:r w:rsidRPr="06344140" w:rsidR="00642838">
        <w:rPr>
          <w:rFonts w:cs="Calibri"/>
          <w:color w:val="auto"/>
        </w:rPr>
        <w:t>.</w:t>
      </w:r>
    </w:p>
    <w:p w:rsidRPr="00792D7D" w:rsidR="000F2B9F" w:rsidP="06344140" w:rsidRDefault="000F2B9F" w14:paraId="5F09D8FA" w14:textId="592E4563">
      <w:pPr>
        <w:numPr>
          <w:ilvl w:val="0"/>
          <w:numId w:val="27"/>
        </w:numPr>
        <w:ind w:left="720"/>
        <w:rPr>
          <w:rFonts w:cs="Calibri"/>
          <w:strike w:val="1"/>
          <w:color w:val="auto"/>
        </w:rPr>
      </w:pPr>
      <w:r w:rsidRPr="06344140" w:rsidR="000F2B9F">
        <w:rPr>
          <w:rFonts w:cs="Calibri"/>
          <w:strike w:val="1"/>
          <w:color w:val="auto"/>
        </w:rPr>
        <w:t>Pack items in a secure storage bin with a lid</w:t>
      </w:r>
      <w:r w:rsidRPr="06344140" w:rsidR="00642838">
        <w:rPr>
          <w:rFonts w:cs="Calibri"/>
          <w:strike w:val="1"/>
          <w:color w:val="auto"/>
        </w:rPr>
        <w:t>.</w:t>
      </w:r>
    </w:p>
    <w:p w:rsidRPr="00792D7D" w:rsidR="000F2B9F" w:rsidP="06344140" w:rsidRDefault="000F2B9F" w14:paraId="7FBF0A38" w14:textId="5F28D602">
      <w:pPr>
        <w:numPr>
          <w:ilvl w:val="0"/>
          <w:numId w:val="27"/>
        </w:numPr>
        <w:ind w:left="720"/>
        <w:rPr>
          <w:rFonts w:cs="Calibri"/>
          <w:strike w:val="1"/>
          <w:color w:val="auto"/>
        </w:rPr>
      </w:pPr>
      <w:r w:rsidRPr="06344140" w:rsidR="000F2B9F">
        <w:rPr>
          <w:rFonts w:cs="Calibri"/>
          <w:strike w:val="1"/>
          <w:color w:val="auto"/>
        </w:rPr>
        <w:t>Label the bin with your name</w:t>
      </w:r>
      <w:r w:rsidRPr="06344140" w:rsidR="00642838">
        <w:rPr>
          <w:rFonts w:cs="Calibri"/>
          <w:strike w:val="1"/>
          <w:color w:val="auto"/>
        </w:rPr>
        <w:t>.</w:t>
      </w:r>
    </w:p>
    <w:p w:rsidRPr="009B0B3E" w:rsidR="000F2B9F" w:rsidP="06344140" w:rsidRDefault="000F2B9F" w14:paraId="685DDF02" w14:textId="615EC101">
      <w:pPr>
        <w:numPr>
          <w:ilvl w:val="0"/>
          <w:numId w:val="27"/>
        </w:numPr>
        <w:ind w:left="720"/>
        <w:rPr>
          <w:rFonts w:eastAsia="Calibri" w:cs="Calibri"/>
          <w:color w:val="auto"/>
        </w:rPr>
      </w:pPr>
      <w:r w:rsidRPr="06344140" w:rsidR="000F2B9F">
        <w:rPr>
          <w:rFonts w:eastAsia="Calibri" w:cs="Calibri"/>
          <w:color w:val="auto"/>
        </w:rPr>
        <w:t>Deliver the items to the Gallery</w:t>
      </w:r>
      <w:r w:rsidRPr="06344140" w:rsidR="00642838">
        <w:rPr>
          <w:rFonts w:eastAsia="Calibri" w:cs="Calibri"/>
          <w:color w:val="auto"/>
        </w:rPr>
        <w:t>.</w:t>
      </w:r>
    </w:p>
    <w:p w:rsidRPr="009B0B3E" w:rsidR="000F2B9F" w:rsidP="06344140" w:rsidRDefault="000F2B9F" w14:paraId="7441486F" w14:textId="5FDE47BC">
      <w:pPr>
        <w:ind w:left="360"/>
        <w:rPr>
          <w:rFonts w:eastAsia="Calibri" w:cs="Calibri"/>
          <w:color w:val="auto"/>
        </w:rPr>
      </w:pPr>
      <w:r w:rsidRPr="06344140" w:rsidR="000F2B9F">
        <w:rPr>
          <w:rFonts w:eastAsia="Calibri" w:cs="Calibri"/>
          <w:color w:val="auto"/>
        </w:rPr>
        <w:t xml:space="preserve">*Note: If the items are not in </w:t>
      </w:r>
      <w:r w:rsidRPr="06344140" w:rsidR="00103788">
        <w:rPr>
          <w:rFonts w:eastAsia="Calibri" w:cs="Calibri"/>
          <w:color w:val="auto"/>
        </w:rPr>
        <w:t xml:space="preserve">the </w:t>
      </w:r>
      <w:r w:rsidRPr="06344140" w:rsidR="000F2B9F">
        <w:rPr>
          <w:rFonts w:eastAsia="Calibri" w:cs="Calibri"/>
          <w:color w:val="auto"/>
        </w:rPr>
        <w:t xml:space="preserve">condition expected, </w:t>
      </w:r>
      <w:r w:rsidRPr="06344140" w:rsidR="00103788">
        <w:rPr>
          <w:rFonts w:eastAsia="Calibri" w:cs="Calibri"/>
          <w:color w:val="auto"/>
        </w:rPr>
        <w:t>they</w:t>
      </w:r>
      <w:r w:rsidRPr="06344140" w:rsidR="000F2B9F">
        <w:rPr>
          <w:rFonts w:eastAsia="Calibri" w:cs="Calibri"/>
          <w:color w:val="auto"/>
        </w:rPr>
        <w:t xml:space="preserve"> may be sent back (at </w:t>
      </w:r>
      <w:r w:rsidRPr="06344140" w:rsidR="00103788">
        <w:rPr>
          <w:rFonts w:eastAsia="Calibri" w:cs="Calibri"/>
          <w:color w:val="auto"/>
        </w:rPr>
        <w:t xml:space="preserve">the </w:t>
      </w:r>
      <w:r w:rsidRPr="06344140" w:rsidR="000F2B9F">
        <w:rPr>
          <w:rFonts w:eastAsia="Calibri" w:cs="Calibri"/>
          <w:color w:val="auto"/>
        </w:rPr>
        <w:t xml:space="preserve">discretion of </w:t>
      </w:r>
      <w:r w:rsidRPr="06344140" w:rsidR="00103788">
        <w:rPr>
          <w:rFonts w:eastAsia="Calibri" w:cs="Calibri"/>
          <w:color w:val="auto"/>
        </w:rPr>
        <w:t xml:space="preserve">the </w:t>
      </w:r>
      <w:r w:rsidRPr="06344140" w:rsidR="000F2B9F">
        <w:rPr>
          <w:rFonts w:eastAsia="Calibri" w:cs="Calibri"/>
          <w:color w:val="auto"/>
        </w:rPr>
        <w:t>Gallery director) or rectified by the artist</w:t>
      </w:r>
      <w:r w:rsidRPr="06344140" w:rsidR="00642838">
        <w:rPr>
          <w:rFonts w:eastAsia="Calibri" w:cs="Calibri"/>
          <w:color w:val="auto"/>
        </w:rPr>
        <w:t>.</w:t>
      </w:r>
    </w:p>
    <w:p w:rsidRPr="009B0B3E" w:rsidR="000F2B9F" w:rsidP="06344140" w:rsidRDefault="000F2B9F" w14:paraId="22B46E22" w14:textId="6E55EEB1">
      <w:pPr>
        <w:ind w:left="360"/>
        <w:rPr>
          <w:rFonts w:cs="Calibri"/>
          <w:color w:val="auto"/>
        </w:rPr>
      </w:pPr>
      <w:r w:rsidRPr="06344140" w:rsidR="000F2B9F">
        <w:rPr>
          <w:rFonts w:cs="Calibri"/>
          <w:color w:val="auto"/>
        </w:rPr>
        <w:t xml:space="preserve">*Note: The Gallery is under no obligation to display all </w:t>
      </w:r>
      <w:r w:rsidRPr="06344140" w:rsidR="00C76D0B">
        <w:rPr>
          <w:rFonts w:cs="Calibri"/>
          <w:color w:val="auto"/>
        </w:rPr>
        <w:t xml:space="preserve">non-juried </w:t>
      </w:r>
      <w:r w:rsidRPr="06344140" w:rsidR="000F2B9F">
        <w:rPr>
          <w:rFonts w:cs="Calibri"/>
          <w:color w:val="auto"/>
        </w:rPr>
        <w:t>items (due to limited space).</w:t>
      </w:r>
      <w:r>
        <w:br/>
      </w:r>
      <w:r w:rsidRPr="06344140" w:rsidR="000F2B9F">
        <w:rPr>
          <w:rFonts w:cs="Calibri"/>
          <w:color w:val="auto"/>
        </w:rPr>
        <w:t>*Note: Once the display is set up, Members are not permitted to re-arrange without express consent from Gallery Director</w:t>
      </w:r>
      <w:r w:rsidRPr="06344140" w:rsidR="00642838">
        <w:rPr>
          <w:rFonts w:cs="Calibri"/>
          <w:color w:val="auto"/>
        </w:rPr>
        <w:t>.</w:t>
      </w:r>
    </w:p>
    <w:p w:rsidR="00AD3058" w:rsidP="06344140" w:rsidRDefault="00AD3058" w14:paraId="40D76253" w14:textId="3CD8E699">
      <w:pPr>
        <w:pStyle w:val="Heading1"/>
      </w:pPr>
      <w:bookmarkStart w:name="_Toc56328449" w:id="39"/>
      <w:bookmarkStart w:name="_Toc941388694" w:id="1562772498"/>
      <w:r w:rsidR="00AD3058">
        <w:rPr/>
        <w:t xml:space="preserve">ARTIST </w:t>
      </w:r>
      <w:r w:rsidR="00AD3058">
        <w:rPr/>
        <w:t>PAYMENT</w:t>
      </w:r>
      <w:bookmarkEnd w:id="39"/>
      <w:bookmarkEnd w:id="1562772498"/>
    </w:p>
    <w:p w:rsidRPr="00A048AD" w:rsidR="00D43696" w:rsidP="06344140" w:rsidRDefault="00D43696" w14:paraId="6922C75E" w14:textId="77777777">
      <w:pPr>
        <w:rPr>
          <w:rFonts w:cs="Calibri"/>
          <w:color w:val="auto"/>
        </w:rPr>
      </w:pPr>
    </w:p>
    <w:p w:rsidR="00D43696" w:rsidP="06344140" w:rsidRDefault="00D43696" w14:paraId="28B9CA89" w14:textId="7B34CFD0">
      <w:pPr>
        <w:rPr>
          <w:rFonts w:cs="Calibri"/>
          <w:color w:val="auto"/>
        </w:rPr>
      </w:pPr>
      <w:r w:rsidRPr="06344140" w:rsidR="00D43696">
        <w:rPr>
          <w:rFonts w:cs="Calibri"/>
          <w:color w:val="auto"/>
        </w:rPr>
        <w:t>Artists will be</w:t>
      </w:r>
      <w:r w:rsidRPr="06344140" w:rsidR="00A048AD">
        <w:rPr>
          <w:rFonts w:cs="Calibri"/>
          <w:color w:val="auto"/>
        </w:rPr>
        <w:t xml:space="preserve"> notified and issued their share of sales, less commission fees, within </w:t>
      </w:r>
      <w:r w:rsidRPr="06344140" w:rsidR="2F1131F4">
        <w:rPr>
          <w:rFonts w:cs="Calibri"/>
          <w:color w:val="auto"/>
        </w:rPr>
        <w:t xml:space="preserve">30 </w:t>
      </w:r>
      <w:r w:rsidRPr="06344140" w:rsidR="00A048AD">
        <w:rPr>
          <w:rFonts w:cs="Calibri"/>
          <w:color w:val="auto"/>
        </w:rPr>
        <w:t>days</w:t>
      </w:r>
      <w:r w:rsidRPr="06344140" w:rsidR="00A048AD">
        <w:rPr>
          <w:rFonts w:cs="Calibri"/>
          <w:color w:val="auto"/>
        </w:rPr>
        <w:t xml:space="preserve"> of the </w:t>
      </w:r>
      <w:r w:rsidRPr="06344140" w:rsidR="00A048AD">
        <w:rPr>
          <w:rFonts w:cs="Calibri"/>
          <w:color w:val="auto"/>
        </w:rPr>
        <w:t>subsequent</w:t>
      </w:r>
      <w:r w:rsidRPr="06344140" w:rsidR="00A048AD">
        <w:rPr>
          <w:rFonts w:cs="Calibri"/>
          <w:color w:val="auto"/>
        </w:rPr>
        <w:t xml:space="preserve"> month.  All artist payments will be sent via </w:t>
      </w:r>
      <w:r w:rsidRPr="06344140" w:rsidR="00A048AD">
        <w:rPr>
          <w:rFonts w:cs="Calibri"/>
          <w:color w:val="auto"/>
        </w:rPr>
        <w:t>Plooto</w:t>
      </w:r>
      <w:r w:rsidRPr="06344140" w:rsidR="38C656B1">
        <w:rPr>
          <w:rFonts w:cs="Calibri"/>
          <w:color w:val="auto"/>
        </w:rPr>
        <w:t xml:space="preserve"> (electronic direct deposit)</w:t>
      </w:r>
      <w:r w:rsidRPr="06344140" w:rsidR="00A048AD">
        <w:rPr>
          <w:rFonts w:cs="Calibri"/>
          <w:color w:val="auto"/>
        </w:rPr>
        <w:t xml:space="preserve"> platform.  No exceptions to this payment method will be made.</w:t>
      </w:r>
    </w:p>
    <w:p w:rsidRPr="00B754DA" w:rsidR="00B754DA" w:rsidP="06344140" w:rsidRDefault="00B754DA" w14:paraId="53F83C15" w14:textId="25702C66">
      <w:pPr>
        <w:pStyle w:val="Heading1"/>
        <w:rPr>
          <w:rFonts w:eastAsia="Calibri" w:cs="Calibri"/>
          <w:color w:val="EE0000"/>
          <w:sz w:val="32"/>
          <w:szCs w:val="32"/>
        </w:rPr>
      </w:pPr>
      <w:bookmarkStart w:name="_Toc1607785681" w:id="2038039402"/>
      <w:r w:rsidR="00B754DA">
        <w:rPr/>
        <w:t>PAYMENT OF FEES TO ROUTE 22</w:t>
      </w:r>
      <w:bookmarkEnd w:id="2038039402"/>
    </w:p>
    <w:p w:rsidRPr="00D43696" w:rsidR="747628FF" w:rsidP="06344140" w:rsidRDefault="747628FF" w14:paraId="215469DD" w14:textId="79EE2D53">
      <w:pPr>
        <w:rPr>
          <w:rFonts w:eastAsia="Calibri" w:cs="Calibri"/>
          <w:b w:val="0"/>
          <w:bCs w:val="0"/>
          <w:color w:val="auto"/>
          <w:sz w:val="24"/>
          <w:szCs w:val="24"/>
        </w:rPr>
      </w:pPr>
      <w:r w:rsidRPr="06344140" w:rsidR="747628FF">
        <w:rPr>
          <w:rFonts w:eastAsia="Calibri" w:cs="Calibri"/>
          <w:b w:val="0"/>
          <w:bCs w:val="0"/>
          <w:color w:val="auto"/>
          <w:sz w:val="24"/>
          <w:szCs w:val="24"/>
        </w:rPr>
        <w:t>All fees (membership, display fees) will be invoiced directly to the artist and due within the time frame communicated on the invoice.  All payments must be made using the Square POS system, either online or in the gallery.  E-transfers will not be accepted.</w:t>
      </w:r>
    </w:p>
    <w:p w:rsidRPr="009B0B3E" w:rsidR="003863BA" w:rsidP="00A44FD8" w:rsidRDefault="00A44FD8" w14:paraId="7377AFBC" w14:textId="420E3026">
      <w:pPr>
        <w:pStyle w:val="Heading1"/>
        <w:rPr>
          <w:rFonts w:eastAsia="Calibri" w:cs="Calibri"/>
        </w:rPr>
      </w:pPr>
      <w:bookmarkStart w:name="_Toc1105043235" w:id="384444819"/>
      <w:r w:rsidRPr="06344140" w:rsidR="00A44FD8">
        <w:rPr>
          <w:rFonts w:eastAsia="Calibri" w:cs="Calibri"/>
          <w:lang w:val="en-CA"/>
        </w:rPr>
        <w:t>IMPROVEMENT PROCESS</w:t>
      </w:r>
      <w:bookmarkEnd w:id="384444819"/>
    </w:p>
    <w:p w:rsidR="00B05507" w:rsidP="06344140" w:rsidRDefault="001246AA" w14:paraId="16C2C1DD" w14:textId="39AD3769">
      <w:pPr>
        <w:rPr>
          <w:color w:val="auto"/>
        </w:rPr>
      </w:pPr>
      <w:r w:rsidR="001246AA">
        <w:rPr/>
        <w:t xml:space="preserve">The </w:t>
      </w:r>
      <w:r w:rsidRPr="06344140" w:rsidR="00CD783A">
        <w:rPr>
          <w:color w:val="auto"/>
        </w:rPr>
        <w:t xml:space="preserve">Operations Team </w:t>
      </w:r>
      <w:r w:rsidRPr="06344140" w:rsidR="001246AA">
        <w:rPr>
          <w:color w:val="auto"/>
        </w:rPr>
        <w:t>continuously work to streamline and improve operations</w:t>
      </w:r>
      <w:r w:rsidRPr="06344140" w:rsidR="001246AA">
        <w:rPr>
          <w:color w:val="auto"/>
        </w:rPr>
        <w:t xml:space="preserve">.  </w:t>
      </w:r>
      <w:r w:rsidRPr="06344140" w:rsidR="001246AA">
        <w:rPr>
          <w:color w:val="auto"/>
        </w:rPr>
        <w:t xml:space="preserve">Members are encouraged to </w:t>
      </w:r>
      <w:r w:rsidRPr="06344140" w:rsidR="001246AA">
        <w:rPr>
          <w:color w:val="auto"/>
        </w:rPr>
        <w:t>submit</w:t>
      </w:r>
      <w:r w:rsidRPr="06344140" w:rsidR="001246AA">
        <w:rPr>
          <w:color w:val="auto"/>
        </w:rPr>
        <w:t xml:space="preserve"> suggestions</w:t>
      </w:r>
      <w:r w:rsidRPr="06344140" w:rsidR="001246AA">
        <w:rPr>
          <w:color w:val="auto"/>
        </w:rPr>
        <w:t xml:space="preserve">.  </w:t>
      </w:r>
    </w:p>
    <w:p w:rsidRPr="00B05507" w:rsidR="003863BA" w:rsidP="06344140" w:rsidRDefault="0088061F" w14:paraId="519DB888" w14:textId="36B12485">
      <w:pPr>
        <w:rPr>
          <w:b w:val="1"/>
          <w:bCs w:val="1"/>
          <w:color w:val="auto"/>
        </w:rPr>
      </w:pPr>
      <w:r w:rsidRPr="06344140" w:rsidR="0088061F">
        <w:rPr>
          <w:b w:val="1"/>
          <w:bCs w:val="1"/>
          <w:color w:val="auto"/>
        </w:rPr>
        <w:t>*</w:t>
      </w:r>
      <w:r w:rsidRPr="06344140" w:rsidR="001246AA">
        <w:rPr>
          <w:b w:val="1"/>
          <w:bCs w:val="1"/>
          <w:color w:val="auto"/>
        </w:rPr>
        <w:t xml:space="preserve">Suggestions </w:t>
      </w:r>
      <w:r w:rsidRPr="06344140" w:rsidR="002D6D98">
        <w:rPr>
          <w:b w:val="1"/>
          <w:bCs w:val="1"/>
          <w:color w:val="auto"/>
        </w:rPr>
        <w:t xml:space="preserve">for improvement </w:t>
      </w:r>
      <w:r w:rsidRPr="06344140" w:rsidR="001246AA">
        <w:rPr>
          <w:b w:val="1"/>
          <w:bCs w:val="1"/>
          <w:color w:val="auto"/>
        </w:rPr>
        <w:t xml:space="preserve">must </w:t>
      </w:r>
      <w:r w:rsidRPr="06344140" w:rsidR="0077628F">
        <w:rPr>
          <w:b w:val="1"/>
          <w:bCs w:val="1"/>
          <w:color w:val="auto"/>
        </w:rPr>
        <w:t xml:space="preserve">be </w:t>
      </w:r>
      <w:r w:rsidRPr="06344140" w:rsidR="0077628F">
        <w:rPr>
          <w:b w:val="1"/>
          <w:bCs w:val="1"/>
          <w:color w:val="auto"/>
        </w:rPr>
        <w:t>submitted</w:t>
      </w:r>
      <w:r w:rsidRPr="06344140" w:rsidR="0077628F">
        <w:rPr>
          <w:b w:val="1"/>
          <w:bCs w:val="1"/>
          <w:color w:val="auto"/>
        </w:rPr>
        <w:t xml:space="preserve">, in writing, to the </w:t>
      </w:r>
      <w:r w:rsidRPr="06344140" w:rsidR="49561EFD">
        <w:rPr>
          <w:b w:val="1"/>
          <w:bCs w:val="1"/>
          <w:color w:val="auto"/>
        </w:rPr>
        <w:t xml:space="preserve">Gallery Manager and/or Executive Director </w:t>
      </w:r>
      <w:r w:rsidRPr="06344140" w:rsidR="00CD783A">
        <w:rPr>
          <w:b w:val="1"/>
          <w:bCs w:val="1"/>
          <w:color w:val="auto"/>
        </w:rPr>
        <w:t>or by using the Improvement Process Form</w:t>
      </w:r>
      <w:r w:rsidRPr="06344140" w:rsidR="009E585C">
        <w:rPr>
          <w:b w:val="1"/>
          <w:bCs w:val="1"/>
          <w:color w:val="auto"/>
        </w:rPr>
        <w:t xml:space="preserve">. The </w:t>
      </w:r>
      <w:r w:rsidRPr="06344140" w:rsidR="00A44FD8">
        <w:rPr>
          <w:b w:val="1"/>
          <w:bCs w:val="1"/>
          <w:color w:val="auto"/>
        </w:rPr>
        <w:t xml:space="preserve">Gallery </w:t>
      </w:r>
      <w:r w:rsidRPr="06344140" w:rsidR="00CD783A">
        <w:rPr>
          <w:b w:val="1"/>
          <w:bCs w:val="1"/>
          <w:color w:val="auto"/>
        </w:rPr>
        <w:t xml:space="preserve">Manager </w:t>
      </w:r>
      <w:r w:rsidRPr="06344140" w:rsidR="009E585C">
        <w:rPr>
          <w:b w:val="1"/>
          <w:bCs w:val="1"/>
          <w:color w:val="auto"/>
        </w:rPr>
        <w:t xml:space="preserve">will review </w:t>
      </w:r>
      <w:r w:rsidRPr="06344140" w:rsidR="001246AA">
        <w:rPr>
          <w:b w:val="1"/>
          <w:bCs w:val="1"/>
          <w:color w:val="auto"/>
        </w:rPr>
        <w:t xml:space="preserve">all suggestions </w:t>
      </w:r>
      <w:r w:rsidRPr="06344140" w:rsidR="009E585C">
        <w:rPr>
          <w:b w:val="1"/>
          <w:bCs w:val="1"/>
          <w:color w:val="auto"/>
        </w:rPr>
        <w:t>(in consultation with the</w:t>
      </w:r>
      <w:r w:rsidRPr="06344140" w:rsidR="00A44FD8">
        <w:rPr>
          <w:b w:val="1"/>
          <w:bCs w:val="1"/>
          <w:color w:val="auto"/>
        </w:rPr>
        <w:t xml:space="preserve"> </w:t>
      </w:r>
      <w:r w:rsidRPr="06344140" w:rsidR="0D1D3E5C">
        <w:rPr>
          <w:b w:val="1"/>
          <w:bCs w:val="1"/>
          <w:color w:val="auto"/>
        </w:rPr>
        <w:t>Executive Director i</w:t>
      </w:r>
      <w:r w:rsidRPr="06344140" w:rsidR="009E585C">
        <w:rPr>
          <w:b w:val="1"/>
          <w:bCs w:val="1"/>
          <w:color w:val="auto"/>
        </w:rPr>
        <w:t xml:space="preserve">f </w:t>
      </w:r>
      <w:r w:rsidRPr="06344140" w:rsidR="009E585C">
        <w:rPr>
          <w:b w:val="1"/>
          <w:bCs w:val="1"/>
          <w:color w:val="auto"/>
        </w:rPr>
        <w:t>deemed</w:t>
      </w:r>
      <w:r w:rsidRPr="06344140" w:rsidR="009E585C">
        <w:rPr>
          <w:b w:val="1"/>
          <w:bCs w:val="1"/>
          <w:color w:val="auto"/>
        </w:rPr>
        <w:t xml:space="preserve"> </w:t>
      </w:r>
      <w:r w:rsidRPr="06344140" w:rsidR="009E585C">
        <w:rPr>
          <w:b w:val="1"/>
          <w:bCs w:val="1"/>
          <w:color w:val="auto"/>
        </w:rPr>
        <w:t>necessary)</w:t>
      </w:r>
      <w:r w:rsidRPr="06344140" w:rsidR="009E585C">
        <w:rPr>
          <w:b w:val="1"/>
          <w:bCs w:val="1"/>
          <w:color w:val="auto"/>
        </w:rPr>
        <w:t>.</w:t>
      </w:r>
      <w:r w:rsidRPr="06344140" w:rsidR="009E585C">
        <w:rPr>
          <w:b w:val="1"/>
          <w:bCs w:val="1"/>
          <w:color w:val="auto"/>
        </w:rPr>
        <w:t xml:space="preserve"> </w:t>
      </w:r>
      <w:r w:rsidRPr="06344140" w:rsidR="001246AA">
        <w:rPr>
          <w:b w:val="1"/>
          <w:bCs w:val="1"/>
          <w:color w:val="auto"/>
        </w:rPr>
        <w:t xml:space="preserve">*Note: </w:t>
      </w:r>
      <w:r w:rsidRPr="06344140" w:rsidR="006B3FEA">
        <w:rPr>
          <w:b w:val="1"/>
          <w:bCs w:val="1"/>
          <w:color w:val="auto"/>
        </w:rPr>
        <w:t>O</w:t>
      </w:r>
      <w:r w:rsidRPr="06344140" w:rsidR="001246AA">
        <w:rPr>
          <w:b w:val="1"/>
          <w:bCs w:val="1"/>
          <w:color w:val="auto"/>
        </w:rPr>
        <w:t xml:space="preserve">nly suggestions </w:t>
      </w:r>
      <w:r w:rsidRPr="06344140" w:rsidR="00103788">
        <w:rPr>
          <w:b w:val="1"/>
          <w:bCs w:val="1"/>
          <w:color w:val="auto"/>
        </w:rPr>
        <w:t>that</w:t>
      </w:r>
      <w:r w:rsidRPr="06344140" w:rsidR="001246AA">
        <w:rPr>
          <w:b w:val="1"/>
          <w:bCs w:val="1"/>
          <w:color w:val="auto"/>
        </w:rPr>
        <w:t xml:space="preserve"> support the Gallery’s business model</w:t>
      </w:r>
      <w:r w:rsidRPr="06344140" w:rsidR="006E729E">
        <w:rPr>
          <w:b w:val="1"/>
          <w:bCs w:val="1"/>
          <w:color w:val="auto"/>
        </w:rPr>
        <w:t xml:space="preserve">, </w:t>
      </w:r>
      <w:r w:rsidRPr="06344140" w:rsidR="006E729E">
        <w:rPr>
          <w:b w:val="1"/>
          <w:bCs w:val="1"/>
          <w:color w:val="auto"/>
        </w:rPr>
        <w:t>vision and mission</w:t>
      </w:r>
      <w:r w:rsidRPr="06344140" w:rsidR="001246AA">
        <w:rPr>
          <w:b w:val="1"/>
          <w:bCs w:val="1"/>
          <w:color w:val="auto"/>
        </w:rPr>
        <w:t xml:space="preserve"> will be considered for adoption/</w:t>
      </w:r>
      <w:r w:rsidRPr="06344140" w:rsidR="001246AA">
        <w:rPr>
          <w:b w:val="1"/>
          <w:bCs w:val="1"/>
          <w:color w:val="auto"/>
        </w:rPr>
        <w:t>implementation).</w:t>
      </w:r>
      <w:r w:rsidRPr="06344140" w:rsidR="001246AA">
        <w:rPr>
          <w:b w:val="1"/>
          <w:bCs w:val="1"/>
          <w:color w:val="auto"/>
        </w:rPr>
        <w:t xml:space="preserve"> </w:t>
      </w:r>
      <w:r w:rsidRPr="06344140" w:rsidR="006E729E">
        <w:rPr>
          <w:b w:val="1"/>
          <w:bCs w:val="1"/>
          <w:color w:val="auto"/>
        </w:rPr>
        <w:t xml:space="preserve"> Gallery Manager</w:t>
      </w:r>
      <w:r w:rsidRPr="06344140" w:rsidR="006E729E">
        <w:rPr>
          <w:b w:val="1"/>
          <w:bCs w:val="1"/>
          <w:color w:val="auto"/>
        </w:rPr>
        <w:t xml:space="preserve"> </w:t>
      </w:r>
      <w:r w:rsidRPr="06344140" w:rsidR="009E585C">
        <w:rPr>
          <w:b w:val="1"/>
          <w:bCs w:val="1"/>
          <w:color w:val="auto"/>
        </w:rPr>
        <w:t>decisions are final.</w:t>
      </w:r>
    </w:p>
    <w:p w:rsidRPr="009B0B3E" w:rsidR="00081873" w:rsidP="00A44FD8" w:rsidRDefault="00A44FD8" w14:paraId="3202B049" w14:textId="70F3161C">
      <w:pPr>
        <w:pStyle w:val="Heading1"/>
        <w:rPr>
          <w:rFonts w:eastAsia="Calibri" w:cs="Calibri"/>
        </w:rPr>
      </w:pPr>
      <w:bookmarkStart w:name="_Toc1201942766" w:id="2037439603"/>
      <w:r w:rsidRPr="06344140" w:rsidR="00A44FD8">
        <w:rPr>
          <w:rFonts w:eastAsia="Calibri" w:cs="Calibri"/>
        </w:rPr>
        <w:t>CONFIDENTIALITY</w:t>
      </w:r>
      <w:bookmarkEnd w:id="2037439603"/>
    </w:p>
    <w:p w:rsidR="00081873" w:rsidP="06344140" w:rsidRDefault="00797336" w14:paraId="2C31AA07" w14:textId="3354FF1B">
      <w:pPr>
        <w:rPr>
          <w:color w:val="auto"/>
        </w:rPr>
      </w:pPr>
      <w:r w:rsidRPr="06344140" w:rsidR="00797336">
        <w:rPr>
          <w:color w:val="auto"/>
        </w:rPr>
        <w:t xml:space="preserve">Members must agree to keep confidential any documented or verbal information obtained from their </w:t>
      </w:r>
      <w:r w:rsidRPr="06344140" w:rsidR="0077628F">
        <w:rPr>
          <w:color w:val="auto"/>
        </w:rPr>
        <w:t>membership and/or wo</w:t>
      </w:r>
      <w:r w:rsidRPr="06344140" w:rsidR="0077628F">
        <w:rPr>
          <w:color w:val="auto"/>
        </w:rPr>
        <w:t>rk at the Gallery</w:t>
      </w:r>
      <w:r w:rsidRPr="06344140" w:rsidR="00797336">
        <w:rPr>
          <w:color w:val="auto"/>
        </w:rPr>
        <w:t>, now or hereafter, concerning Gallery properties, assets, business methods,</w:t>
      </w:r>
      <w:r w:rsidRPr="06344140" w:rsidR="07779942">
        <w:rPr>
          <w:color w:val="auto"/>
        </w:rPr>
        <w:t xml:space="preserve"> plans and processes, </w:t>
      </w:r>
      <w:r w:rsidRPr="06344140" w:rsidR="00797336">
        <w:rPr>
          <w:color w:val="auto"/>
        </w:rPr>
        <w:t xml:space="preserve"> circumstances leading to or surrounding any grievances. </w:t>
      </w:r>
      <w:r w:rsidRPr="06344140" w:rsidR="006E729E">
        <w:rPr>
          <w:color w:val="auto"/>
        </w:rPr>
        <w:t xml:space="preserve">Members must not divulge alarm or site access codes or the personal information of members, staff or Board. </w:t>
      </w:r>
      <w:r w:rsidRPr="06344140" w:rsidR="00797336">
        <w:rPr>
          <w:color w:val="auto"/>
        </w:rPr>
        <w:t xml:space="preserve"> Members </w:t>
      </w:r>
      <w:r w:rsidRPr="06344140" w:rsidR="0077628F">
        <w:rPr>
          <w:color w:val="auto"/>
        </w:rPr>
        <w:t xml:space="preserve">must </w:t>
      </w:r>
      <w:r w:rsidRPr="06344140" w:rsidR="00797336">
        <w:rPr>
          <w:color w:val="auto"/>
        </w:rPr>
        <w:t>not publicize or disclose such information to anyone unless advised that such disclosure is legally required.</w:t>
      </w:r>
    </w:p>
    <w:p w:rsidRPr="006E729E" w:rsidR="006E729E" w:rsidP="06344140" w:rsidRDefault="006E729E" w14:paraId="0B4CEC06" w14:textId="77777777">
      <w:pPr>
        <w:rPr>
          <w:color w:val="auto"/>
        </w:rPr>
      </w:pPr>
    </w:p>
    <w:p w:rsidRPr="006E729E" w:rsidR="006E729E" w:rsidP="06344140" w:rsidRDefault="006E729E" w14:paraId="3128E2CF" w14:textId="14A7663E">
      <w:pPr>
        <w:rPr>
          <w:color w:val="auto"/>
        </w:rPr>
      </w:pPr>
      <w:r w:rsidRPr="06344140" w:rsidR="006E729E">
        <w:rPr>
          <w:color w:val="auto"/>
        </w:rPr>
        <w:t>Disclosure and use personal cellphone numbers is necessary for Collective Operations but are to be used strictly for Route 22 business, and not given out to public under any circumstances without express permission.</w:t>
      </w:r>
    </w:p>
    <w:p w:rsidRPr="009B0B3E" w:rsidR="003863BA" w:rsidP="00A44FD8" w:rsidRDefault="00A44FD8" w14:paraId="2E239EF2" w14:textId="0634545D">
      <w:pPr>
        <w:pStyle w:val="Heading1"/>
        <w:rPr>
          <w:rFonts w:eastAsia="Calibri" w:cs="Calibri"/>
        </w:rPr>
      </w:pPr>
      <w:bookmarkStart w:name="_Toc753286432" w:id="1907240551"/>
      <w:r w:rsidRPr="06344140" w:rsidR="00A44FD8">
        <w:rPr>
          <w:rFonts w:eastAsia="Calibri" w:cs="Calibri"/>
        </w:rPr>
        <w:t>CODE OF CONDUCT</w:t>
      </w:r>
      <w:bookmarkEnd w:id="1907240551"/>
    </w:p>
    <w:p w:rsidRPr="008E32E0" w:rsidR="00EC223A" w:rsidP="008E32E0" w:rsidRDefault="00C44443" w14:paraId="1259F138" w14:textId="2A8088DA">
      <w:r w:rsidRPr="008E32E0">
        <w:t>All m</w:t>
      </w:r>
      <w:r w:rsidRPr="008E32E0" w:rsidR="007F442F">
        <w:t>embers must abide by the Collective’s Code of Conduct</w:t>
      </w:r>
      <w:r w:rsidR="006B3FEA">
        <w:t>.  It can be found</w:t>
      </w:r>
      <w:r w:rsidRPr="008E32E0" w:rsidR="00A44FD8">
        <w:t xml:space="preserve"> on </w:t>
      </w:r>
      <w:r w:rsidR="006B3FEA">
        <w:t xml:space="preserve">the website (under the “Become a Member” tab and at the bottom of the online </w:t>
      </w:r>
      <w:r w:rsidRPr="008E32E0" w:rsidR="00A44FD8">
        <w:t>Membership Application)</w:t>
      </w:r>
      <w:r w:rsidRPr="008E32E0" w:rsidR="007F442F">
        <w:t xml:space="preserve">.  </w:t>
      </w:r>
      <w:r w:rsidRPr="008E32E0" w:rsidR="00A44FD8">
        <w:t>The</w:t>
      </w:r>
      <w:r w:rsidRPr="008E32E0">
        <w:t xml:space="preserve"> Code of Conduct </w:t>
      </w:r>
      <w:r w:rsidRPr="008E32E0" w:rsidR="007F442F">
        <w:t xml:space="preserve">sets out the spirit of our intent, our values and lays the foundation for us to grow and work together </w:t>
      </w:r>
      <w:r w:rsidRPr="008E32E0" w:rsidR="00103788">
        <w:t>respectfully and collaboratively</w:t>
      </w:r>
      <w:r w:rsidRPr="008E32E0" w:rsidR="007F442F">
        <w:t>.</w:t>
      </w:r>
      <w:r w:rsidRPr="008E32E0" w:rsidR="00F070A5">
        <w:t xml:space="preserve">  </w:t>
      </w:r>
      <w:r w:rsidRPr="008E32E0" w:rsidR="00275D24">
        <w:t>One of the greatest risks to our long-term success is members</w:t>
      </w:r>
      <w:r w:rsidRPr="008E32E0">
        <w:t>’</w:t>
      </w:r>
      <w:r w:rsidRPr="008E32E0" w:rsidR="00275D24">
        <w:t xml:space="preserve"> not living up to a high standard of behaviour</w:t>
      </w:r>
      <w:r w:rsidRPr="008E32E0">
        <w:t xml:space="preserve">; </w:t>
      </w:r>
      <w:r w:rsidRPr="008E32E0" w:rsidR="00275D24">
        <w:t>therefore, g</w:t>
      </w:r>
      <w:r w:rsidRPr="008E32E0" w:rsidR="00AF12E5">
        <w:t xml:space="preserve">reat emphasis is placed on </w:t>
      </w:r>
      <w:r w:rsidRPr="008E32E0" w:rsidR="00275D24">
        <w:t xml:space="preserve">having a positive attitude, a collaborative </w:t>
      </w:r>
      <w:r w:rsidRPr="008E32E0" w:rsidR="00C2365F">
        <w:t>spirit,</w:t>
      </w:r>
      <w:r w:rsidRPr="008E32E0" w:rsidR="00275D24">
        <w:t xml:space="preserve"> and a solution-oriented mindset.  These personal attributes are </w:t>
      </w:r>
      <w:r w:rsidRPr="008E32E0" w:rsidR="007F442F">
        <w:t xml:space="preserve">paramount to the Collective’s long-term success.  </w:t>
      </w:r>
    </w:p>
    <w:p w:rsidRPr="009B0B3E" w:rsidR="00EC223A" w:rsidP="00323212" w:rsidRDefault="00EC223A" w14:paraId="359F11DD" w14:textId="77777777">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rPr>
      </w:pPr>
    </w:p>
    <w:p w:rsidRPr="009B0B3E" w:rsidR="00096556" w:rsidP="00323212" w:rsidRDefault="00A44FD8" w14:paraId="48B08F81" w14:textId="1F87BE5F">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rPr>
      </w:pPr>
      <w:r w:rsidRPr="009B0B3E">
        <w:rPr>
          <w:rFonts w:eastAsia="Calibri" w:cs="Calibri"/>
        </w:rPr>
        <w:t>T</w:t>
      </w:r>
      <w:r w:rsidRPr="009B0B3E" w:rsidR="00323212">
        <w:rPr>
          <w:rFonts w:eastAsia="Calibri" w:cs="Calibri"/>
        </w:rPr>
        <w:t>he Code of Conduct applies to</w:t>
      </w:r>
      <w:r w:rsidRPr="009B0B3E" w:rsidR="00096556">
        <w:rPr>
          <w:rFonts w:eastAsia="Calibri" w:cs="Calibri"/>
        </w:rPr>
        <w:t>:</w:t>
      </w:r>
    </w:p>
    <w:p w:rsidRPr="009B0B3E" w:rsidR="00323212" w:rsidP="004B19B4" w:rsidRDefault="00096556" w14:paraId="27F204C8" w14:textId="7C3BFC74">
      <w:pPr>
        <w:pStyle w:val="ListParagraph"/>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All</w:t>
      </w:r>
      <w:r w:rsidRPr="009B0B3E" w:rsidR="00323212">
        <w:rPr>
          <w:rFonts w:eastAsia="Calibri" w:cs="Calibri"/>
          <w:bdr w:val="none" w:color="auto" w:sz="0" w:space="0"/>
          <w:lang w:val="en-CA"/>
        </w:rPr>
        <w:t xml:space="preserve"> </w:t>
      </w:r>
      <w:r w:rsidR="006B3FEA">
        <w:rPr>
          <w:rFonts w:eastAsia="Calibri" w:cs="Calibri"/>
          <w:bdr w:val="none" w:color="auto" w:sz="0" w:space="0"/>
          <w:lang w:val="en-CA"/>
        </w:rPr>
        <w:t xml:space="preserve">Collective </w:t>
      </w:r>
      <w:r w:rsidRPr="009B0B3E" w:rsidR="00323212">
        <w:rPr>
          <w:rFonts w:eastAsia="Calibri" w:cs="Calibri"/>
          <w:bdr w:val="none" w:color="auto" w:sz="0" w:space="0"/>
          <w:lang w:val="en-CA"/>
        </w:rPr>
        <w:t>members</w:t>
      </w:r>
      <w:r w:rsidR="006B3FEA">
        <w:rPr>
          <w:rFonts w:eastAsia="Calibri" w:cs="Calibri"/>
          <w:bdr w:val="none" w:color="auto" w:sz="0" w:space="0"/>
          <w:lang w:val="en-CA"/>
        </w:rPr>
        <w:t xml:space="preserve">, employees and contractors </w:t>
      </w:r>
      <w:r w:rsidRPr="009B0B3E" w:rsidR="00323212">
        <w:rPr>
          <w:rFonts w:eastAsia="Calibri" w:cs="Calibri"/>
          <w:bdr w:val="none" w:color="auto" w:sz="0" w:space="0"/>
          <w:lang w:val="en-CA"/>
        </w:rPr>
        <w:t>including elected and appointed personnel</w:t>
      </w:r>
      <w:r w:rsidR="00A34842">
        <w:rPr>
          <w:rFonts w:eastAsia="Calibri" w:cs="Calibri"/>
          <w:bdr w:val="none" w:color="auto" w:sz="0" w:space="0"/>
          <w:lang w:val="en-CA"/>
        </w:rPr>
        <w:t>.</w:t>
      </w:r>
    </w:p>
    <w:p w:rsidRPr="009B0B3E" w:rsidR="00323212" w:rsidP="004B19B4" w:rsidRDefault="00323212" w14:paraId="0AAE295A" w14:textId="35DA38FD">
      <w:pPr>
        <w:pStyle w:val="ListParagraph"/>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All Collective programs, </w:t>
      </w:r>
      <w:r w:rsidRPr="009B0B3E" w:rsidR="00C2365F">
        <w:rPr>
          <w:rFonts w:eastAsia="Calibri" w:cs="Calibri"/>
          <w:bdr w:val="none" w:color="auto" w:sz="0" w:space="0"/>
          <w:lang w:val="en-CA"/>
        </w:rPr>
        <w:t>activities,</w:t>
      </w:r>
      <w:r w:rsidRPr="009B0B3E">
        <w:rPr>
          <w:rFonts w:eastAsia="Calibri" w:cs="Calibri"/>
          <w:bdr w:val="none" w:color="auto" w:sz="0" w:space="0"/>
          <w:lang w:val="en-CA"/>
        </w:rPr>
        <w:t xml:space="preserve"> and events regardless of location</w:t>
      </w:r>
      <w:r w:rsidR="00A34842">
        <w:rPr>
          <w:rFonts w:eastAsia="Calibri" w:cs="Calibri"/>
          <w:bdr w:val="none" w:color="auto" w:sz="0" w:space="0"/>
          <w:lang w:val="en-CA"/>
        </w:rPr>
        <w:t>.</w:t>
      </w:r>
    </w:p>
    <w:p w:rsidRPr="009B0B3E" w:rsidR="00323212" w:rsidP="004B19B4" w:rsidRDefault="00323212" w14:paraId="56751A1E" w14:textId="07287341">
      <w:pPr>
        <w:pStyle w:val="ListParagraph"/>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Any Collective programs, </w:t>
      </w:r>
      <w:r w:rsidRPr="009B0B3E" w:rsidR="00C2365F">
        <w:rPr>
          <w:rFonts w:eastAsia="Calibri" w:cs="Calibri"/>
          <w:bdr w:val="none" w:color="auto" w:sz="0" w:space="0"/>
          <w:lang w:val="en-CA"/>
        </w:rPr>
        <w:t>activities,</w:t>
      </w:r>
      <w:r w:rsidRPr="009B0B3E">
        <w:rPr>
          <w:rFonts w:eastAsia="Calibri" w:cs="Calibri"/>
          <w:bdr w:val="none" w:color="auto" w:sz="0" w:space="0"/>
          <w:lang w:val="en-CA"/>
        </w:rPr>
        <w:t xml:space="preserve"> or events in which a member is participating as a representative of the Collective, regardless of location</w:t>
      </w:r>
      <w:r w:rsidR="00A34842">
        <w:rPr>
          <w:rFonts w:eastAsia="Calibri" w:cs="Calibri"/>
          <w:bdr w:val="none" w:color="auto" w:sz="0" w:space="0"/>
          <w:lang w:val="en-CA"/>
        </w:rPr>
        <w:t>.</w:t>
      </w:r>
    </w:p>
    <w:p w:rsidRPr="009B0B3E" w:rsidR="00EC223A" w:rsidP="00366EEA" w:rsidRDefault="00EC223A" w14:paraId="025458D9" w14:textId="77777777">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rPr>
      </w:pPr>
    </w:p>
    <w:p w:rsidRPr="009B0B3E" w:rsidR="00F070A5" w:rsidP="00366EEA" w:rsidRDefault="00366EEA" w14:paraId="27957332" w14:textId="7E055356">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cs="Calibri"/>
        </w:rPr>
      </w:pPr>
      <w:r w:rsidRPr="009B0B3E">
        <w:rPr>
          <w:rFonts w:eastAsia="Calibri" w:cs="Calibri"/>
        </w:rPr>
        <w:t xml:space="preserve">To be clear, personal accountability lies with each member. </w:t>
      </w:r>
      <w:r w:rsidRPr="009B0B3E" w:rsidR="00096556">
        <w:rPr>
          <w:rFonts w:eastAsia="Calibri" w:cs="Calibri"/>
        </w:rPr>
        <w:t>The Board</w:t>
      </w:r>
      <w:r w:rsidRPr="009B0B3E" w:rsidR="007D14A5">
        <w:rPr>
          <w:rFonts w:eastAsia="Calibri" w:cs="Calibri"/>
        </w:rPr>
        <w:t>/Director</w:t>
      </w:r>
      <w:r w:rsidRPr="009B0B3E">
        <w:rPr>
          <w:rFonts w:eastAsia="Calibri" w:cs="Calibri"/>
        </w:rPr>
        <w:t xml:space="preserve"> do</w:t>
      </w:r>
      <w:r w:rsidRPr="009B0B3E" w:rsidR="00096556">
        <w:rPr>
          <w:rFonts w:eastAsia="Calibri" w:cs="Calibri"/>
        </w:rPr>
        <w:t>es</w:t>
      </w:r>
      <w:r w:rsidRPr="009B0B3E">
        <w:rPr>
          <w:rFonts w:eastAsia="Calibri" w:cs="Calibri"/>
        </w:rPr>
        <w:t xml:space="preserve"> not have the time, energy or resources to deal with petty grievances. Therefore, </w:t>
      </w:r>
      <w:r w:rsidRPr="009B0B3E" w:rsidR="00103788">
        <w:rPr>
          <w:rFonts w:eastAsia="Calibri" w:cs="Calibri"/>
        </w:rPr>
        <w:t>a</w:t>
      </w:r>
      <w:r w:rsidR="006B3FEA">
        <w:rPr>
          <w:rFonts w:eastAsia="Calibri" w:cs="Calibri"/>
        </w:rPr>
        <w:t xml:space="preserve"> </w:t>
      </w:r>
      <w:r w:rsidRPr="009B0B3E">
        <w:rPr>
          <w:rFonts w:eastAsia="Calibri" w:cs="Calibri"/>
        </w:rPr>
        <w:t xml:space="preserve">person(s) acting in a manner </w:t>
      </w:r>
      <w:r w:rsidRPr="009B0B3E" w:rsidR="00103788">
        <w:rPr>
          <w:rFonts w:eastAsia="Calibri" w:cs="Calibri"/>
        </w:rPr>
        <w:t>that</w:t>
      </w:r>
      <w:r w:rsidRPr="009B0B3E">
        <w:rPr>
          <w:rFonts w:eastAsia="Calibri" w:cs="Calibri"/>
        </w:rPr>
        <w:t xml:space="preserve"> is not consistent with our values, the Code of Conduct</w:t>
      </w:r>
      <w:r w:rsidRPr="009B0B3E" w:rsidR="00F90405">
        <w:rPr>
          <w:rFonts w:eastAsia="Calibri" w:cs="Calibri"/>
        </w:rPr>
        <w:t xml:space="preserve"> and </w:t>
      </w:r>
      <w:r w:rsidRPr="009B0B3E">
        <w:rPr>
          <w:rFonts w:eastAsia="Calibri" w:cs="Calibri"/>
        </w:rPr>
        <w:t>“spirit of intent”, will be subject to disciplinary action</w:t>
      </w:r>
      <w:r w:rsidRPr="009B0B3E" w:rsidR="008F20BB">
        <w:rPr>
          <w:rFonts w:cs="Calibri"/>
        </w:rPr>
        <w:t xml:space="preserve"> (see details below).</w:t>
      </w:r>
    </w:p>
    <w:p w:rsidRPr="009B0B3E" w:rsidR="004F4033" w:rsidP="004F4033" w:rsidRDefault="004F4033" w14:paraId="16FE56EC" w14:textId="2A5977A4">
      <w:pPr>
        <w:pStyle w:val="Heading1"/>
        <w:rPr>
          <w:rFonts w:eastAsia="Times New Roman" w:cs="Calibri"/>
          <w:bdr w:val="none" w:color="auto" w:sz="0" w:space="0"/>
          <w:lang w:val="en-CA"/>
        </w:rPr>
      </w:pPr>
      <w:bookmarkStart w:name="_Toc1419025296" w:id="1449757107"/>
      <w:r w:rsidRPr="009B0B3E" w:rsidR="004F4033">
        <w:rPr>
          <w:rFonts w:eastAsia="Times New Roman" w:cs="Calibri"/>
          <w:bdr w:val="none" w:color="auto" w:sz="0" w:space="0"/>
          <w:lang w:val="en-CA"/>
        </w:rPr>
        <w:t>CODE VIOLATIONS</w:t>
      </w:r>
      <w:bookmarkEnd w:id="1449757107"/>
    </w:p>
    <w:p w:rsidRPr="009B0B3E" w:rsidR="004F4033" w:rsidP="00A11B54" w:rsidRDefault="004F4033" w14:paraId="36596936" w14:textId="77777777">
      <w:pPr>
        <w:rPr>
          <w:rFonts w:cs="Calibri"/>
          <w:bdr w:val="none" w:color="auto" w:sz="0" w:space="0"/>
          <w:lang w:val="en-CA"/>
        </w:rPr>
      </w:pPr>
      <w:r w:rsidRPr="009B0B3E">
        <w:rPr>
          <w:rFonts w:cs="Calibri"/>
          <w:bdr w:val="none" w:color="auto" w:sz="0" w:space="0"/>
          <w:lang w:val="en-CA"/>
        </w:rPr>
        <w:t xml:space="preserve">Guiding Principles </w:t>
      </w:r>
    </w:p>
    <w:p w:rsidRPr="009B0B3E" w:rsidR="004F4033" w:rsidP="00966F69" w:rsidRDefault="00966F69" w14:paraId="1F260F6A" w14:textId="107CCADE">
      <w:pPr>
        <w:rPr>
          <w:rFonts w:eastAsia="Calibri" w:cs="Calibri"/>
          <w:bdr w:val="none" w:color="auto" w:sz="0" w:space="0"/>
          <w:lang w:val="en-CA"/>
        </w:rPr>
      </w:pPr>
      <w:r w:rsidRPr="009B0B3E">
        <w:rPr>
          <w:rFonts w:cs="Calibri"/>
        </w:rPr>
        <w:t xml:space="preserve">The Board’s goal for the Collective is to foster a positive culture. </w:t>
      </w:r>
      <w:r w:rsidRPr="009B0B3E" w:rsidR="004B5B2E">
        <w:rPr>
          <w:rFonts w:cs="Calibri"/>
        </w:rPr>
        <w:t xml:space="preserve">Code </w:t>
      </w:r>
      <w:r w:rsidRPr="009B0B3E" w:rsidR="004B5B2E">
        <w:rPr>
          <w:rFonts w:eastAsia="Calibri" w:cs="Calibri"/>
          <w:bdr w:val="none" w:color="auto" w:sz="0" w:space="0"/>
          <w:lang w:val="en-CA"/>
        </w:rPr>
        <w:t xml:space="preserve">violations </w:t>
      </w:r>
      <w:r w:rsidRPr="009B0B3E" w:rsidR="004F4033">
        <w:rPr>
          <w:rFonts w:eastAsia="Calibri" w:cs="Calibri"/>
          <w:bdr w:val="none" w:color="auto" w:sz="0" w:space="0"/>
          <w:lang w:val="en-CA"/>
        </w:rPr>
        <w:t xml:space="preserve">will be addressed in a manner intended to reinforce or induce the desired behaviour or conversely, actively discourage unacceptable behaviour. </w:t>
      </w:r>
    </w:p>
    <w:p w:rsidRPr="009B0B3E" w:rsidR="007D14A5" w:rsidP="000500CB" w:rsidRDefault="000500CB" w14:paraId="66D6F17C" w14:textId="3766EF71">
      <w:pPr>
        <w:pStyle w:val="Heading1"/>
        <w:rPr>
          <w:rFonts w:eastAsia="Times New Roman" w:cs="Calibri"/>
          <w:bdr w:val="none" w:color="auto" w:sz="0" w:space="0"/>
          <w:lang w:val="en-CA"/>
        </w:rPr>
      </w:pPr>
      <w:bookmarkStart w:name="_Toc1237041991" w:id="712252918"/>
      <w:r w:rsidRPr="009B0B3E" w:rsidR="000500CB">
        <w:rPr>
          <w:rFonts w:eastAsia="Times New Roman" w:cs="Calibri"/>
          <w:bdr w:val="none" w:color="auto" w:sz="0" w:space="0"/>
          <w:lang w:val="en-CA"/>
        </w:rPr>
        <w:t>DISCIPLINARY P</w:t>
      </w:r>
      <w:r w:rsidRPr="009B0B3E" w:rsidR="007D14A5">
        <w:rPr>
          <w:rFonts w:eastAsia="Times New Roman" w:cs="Calibri"/>
          <w:bdr w:val="none" w:color="auto" w:sz="0" w:space="0"/>
          <w:lang w:val="en-CA"/>
        </w:rPr>
        <w:t>OLICY</w:t>
      </w:r>
      <w:bookmarkEnd w:id="712252918"/>
    </w:p>
    <w:p w:rsidRPr="009B0B3E" w:rsidR="007D14A5" w:rsidP="007D14A5" w:rsidRDefault="007D14A5" w14:paraId="02FC9693" w14:textId="2CEBC547">
      <w:pPr>
        <w:rPr>
          <w:rFonts w:cs="Calibri"/>
        </w:rPr>
      </w:pPr>
      <w:r w:rsidRPr="009B0B3E">
        <w:rPr>
          <w:rFonts w:cs="Calibri"/>
        </w:rPr>
        <w:t xml:space="preserve">Members who do not adhere to </w:t>
      </w:r>
      <w:r w:rsidRPr="009B0B3E" w:rsidR="00BB7FCB">
        <w:rPr>
          <w:rFonts w:cs="Calibri"/>
        </w:rPr>
        <w:t>behavior</w:t>
      </w:r>
      <w:r w:rsidRPr="009B0B3E">
        <w:rPr>
          <w:rFonts w:cs="Calibri"/>
        </w:rPr>
        <w:t xml:space="preserve"> expectations or who do not satisfactorily perform their assignments, shall be subject to disciplinary action and/or dismissal. Disciplinary action shall range from verbal warning; reassignment or release from </w:t>
      </w:r>
      <w:r w:rsidRPr="009B0B3E" w:rsidR="00103788">
        <w:rPr>
          <w:rFonts w:cs="Calibri"/>
        </w:rPr>
        <w:t xml:space="preserve">a </w:t>
      </w:r>
      <w:r w:rsidRPr="009B0B3E">
        <w:rPr>
          <w:rFonts w:cs="Calibri"/>
        </w:rPr>
        <w:t>position; to, immediate dismissal</w:t>
      </w:r>
      <w:r w:rsidRPr="009B0B3E" w:rsidR="00B731D4">
        <w:rPr>
          <w:rFonts w:cs="Calibri"/>
        </w:rPr>
        <w:t xml:space="preserve">, </w:t>
      </w:r>
      <w:r w:rsidRPr="009B0B3E">
        <w:rPr>
          <w:rFonts w:cs="Calibri"/>
        </w:rPr>
        <w:t>depending on the seriousness of the offen</w:t>
      </w:r>
      <w:r w:rsidRPr="009B0B3E" w:rsidR="00103788">
        <w:rPr>
          <w:rFonts w:cs="Calibri"/>
        </w:rPr>
        <w:t>s</w:t>
      </w:r>
      <w:r w:rsidRPr="009B0B3E">
        <w:rPr>
          <w:rFonts w:cs="Calibri"/>
        </w:rPr>
        <w:t>e.</w:t>
      </w:r>
    </w:p>
    <w:p w:rsidRPr="009B0B3E" w:rsidR="00BB7FCB" w:rsidP="00BB7FCB" w:rsidRDefault="00BB7FCB" w14:paraId="179F9705" w14:textId="77777777">
      <w:pPr>
        <w:rPr>
          <w:rFonts w:cs="Calibri"/>
          <w:lang w:val="en-CA"/>
        </w:rPr>
      </w:pPr>
    </w:p>
    <w:p w:rsidRPr="009B0B3E" w:rsidR="00BB7FCB" w:rsidP="00BB7FCB" w:rsidRDefault="00BB7FCB" w14:paraId="3A934787" w14:textId="7D563AC8">
      <w:pPr>
        <w:rPr>
          <w:rFonts w:cs="Calibri"/>
          <w:lang w:val="en-CA"/>
        </w:rPr>
      </w:pPr>
      <w:r w:rsidRPr="009B0B3E">
        <w:rPr>
          <w:rFonts w:cs="Calibri"/>
          <w:lang w:val="en-CA"/>
        </w:rPr>
        <w:t xml:space="preserve">Grounds for disciplinary action include, but </w:t>
      </w:r>
      <w:r w:rsidRPr="009B0B3E" w:rsidR="00B731D4">
        <w:rPr>
          <w:rFonts w:cs="Calibri"/>
          <w:lang w:val="en-CA"/>
        </w:rPr>
        <w:t>are</w:t>
      </w:r>
      <w:r w:rsidRPr="009B0B3E">
        <w:rPr>
          <w:rFonts w:cs="Calibri"/>
          <w:lang w:val="en-CA"/>
        </w:rPr>
        <w:t xml:space="preserve"> not limited to:</w:t>
      </w:r>
    </w:p>
    <w:p w:rsidRPr="009B0B3E" w:rsidR="00BB7FCB" w:rsidP="004B19B4" w:rsidRDefault="00A11B54" w14:paraId="3F2BCBF4" w14:textId="3109889F">
      <w:pPr>
        <w:numPr>
          <w:ilvl w:val="0"/>
          <w:numId w:val="33"/>
        </w:numPr>
        <w:rPr>
          <w:rFonts w:cs="Calibri"/>
          <w:lang w:val="en-CA"/>
        </w:rPr>
      </w:pPr>
      <w:r w:rsidRPr="009B0B3E">
        <w:rPr>
          <w:rFonts w:cs="Calibri"/>
          <w:lang w:val="en-CA"/>
        </w:rPr>
        <w:t>B</w:t>
      </w:r>
      <w:r w:rsidRPr="009B0B3E" w:rsidR="00BB7FCB">
        <w:rPr>
          <w:rFonts w:cs="Calibri"/>
          <w:lang w:val="en-CA"/>
        </w:rPr>
        <w:t xml:space="preserve">ehaving in a manner contrary to </w:t>
      </w:r>
      <w:r w:rsidRPr="009B0B3E" w:rsidR="00103788">
        <w:rPr>
          <w:rFonts w:cs="Calibri"/>
          <w:lang w:val="en-CA"/>
        </w:rPr>
        <w:t xml:space="preserve">the </w:t>
      </w:r>
      <w:r w:rsidRPr="009B0B3E" w:rsidR="00BB7FCB">
        <w:rPr>
          <w:rFonts w:cs="Calibri"/>
          <w:lang w:val="en-CA"/>
        </w:rPr>
        <w:t>Code of Conduct</w:t>
      </w:r>
      <w:r w:rsidR="00A34842">
        <w:rPr>
          <w:rFonts w:cs="Calibri"/>
          <w:lang w:val="en-CA"/>
        </w:rPr>
        <w:t>.</w:t>
      </w:r>
    </w:p>
    <w:p w:rsidRPr="009B0B3E" w:rsidR="00BB7FCB" w:rsidP="004B19B4" w:rsidRDefault="00A11B54" w14:paraId="0E3C152D" w14:textId="55CB0E7B">
      <w:pPr>
        <w:numPr>
          <w:ilvl w:val="0"/>
          <w:numId w:val="33"/>
        </w:numPr>
        <w:rPr>
          <w:rFonts w:cs="Calibri"/>
          <w:lang w:val="en-CA"/>
        </w:rPr>
      </w:pPr>
      <w:r w:rsidRPr="009B0B3E">
        <w:rPr>
          <w:rFonts w:cs="Calibri"/>
          <w:lang w:val="en-CA"/>
        </w:rPr>
        <w:t>N</w:t>
      </w:r>
      <w:r w:rsidRPr="009B0B3E" w:rsidR="00BB7FCB">
        <w:rPr>
          <w:rFonts w:cs="Calibri"/>
          <w:lang w:val="en-CA"/>
        </w:rPr>
        <w:t xml:space="preserve">ot abiding by the </w:t>
      </w:r>
      <w:r w:rsidRPr="009B0B3E" w:rsidR="00C619D5">
        <w:rPr>
          <w:rFonts w:cs="Calibri"/>
          <w:lang w:val="en-CA"/>
        </w:rPr>
        <w:t>r</w:t>
      </w:r>
      <w:r w:rsidRPr="009B0B3E" w:rsidR="00BB7FCB">
        <w:rPr>
          <w:rFonts w:cs="Calibri"/>
          <w:lang w:val="en-CA"/>
        </w:rPr>
        <w:t xml:space="preserve">ules &amp; </w:t>
      </w:r>
      <w:r w:rsidRPr="009B0B3E" w:rsidR="00C619D5">
        <w:rPr>
          <w:rFonts w:cs="Calibri"/>
          <w:lang w:val="en-CA"/>
        </w:rPr>
        <w:t>r</w:t>
      </w:r>
      <w:r w:rsidRPr="009B0B3E" w:rsidR="00BB7FCB">
        <w:rPr>
          <w:rFonts w:cs="Calibri"/>
          <w:lang w:val="en-CA"/>
        </w:rPr>
        <w:t>egulations</w:t>
      </w:r>
      <w:r w:rsidR="00A34842">
        <w:rPr>
          <w:rFonts w:cs="Calibri"/>
          <w:lang w:val="en-CA"/>
        </w:rPr>
        <w:t>.</w:t>
      </w:r>
    </w:p>
    <w:p w:rsidRPr="009B0B3E" w:rsidR="00BB7FCB" w:rsidP="004B19B4" w:rsidRDefault="00A11B54" w14:paraId="32052867" w14:textId="69F772E7">
      <w:pPr>
        <w:numPr>
          <w:ilvl w:val="0"/>
          <w:numId w:val="33"/>
        </w:numPr>
        <w:rPr>
          <w:rFonts w:cs="Calibri"/>
          <w:lang w:val="en-CA"/>
        </w:rPr>
      </w:pPr>
      <w:r w:rsidRPr="009B0B3E">
        <w:rPr>
          <w:rFonts w:cs="Calibri"/>
          <w:lang w:val="en-CA"/>
        </w:rPr>
        <w:t>N</w:t>
      </w:r>
      <w:r w:rsidRPr="009B0B3E" w:rsidR="00BB7FCB">
        <w:rPr>
          <w:rFonts w:cs="Calibri"/>
          <w:lang w:val="en-CA"/>
        </w:rPr>
        <w:t xml:space="preserve">ot following </w:t>
      </w:r>
      <w:r w:rsidRPr="009B0B3E" w:rsidR="00C619D5">
        <w:rPr>
          <w:rFonts w:cs="Calibri"/>
          <w:lang w:val="en-CA"/>
        </w:rPr>
        <w:t>p</w:t>
      </w:r>
      <w:r w:rsidRPr="009B0B3E" w:rsidR="00BB7FCB">
        <w:rPr>
          <w:rFonts w:cs="Calibri"/>
          <w:lang w:val="en-CA"/>
        </w:rPr>
        <w:t xml:space="preserve">olicies and </w:t>
      </w:r>
      <w:r w:rsidRPr="009B0B3E" w:rsidR="00C619D5">
        <w:rPr>
          <w:rFonts w:cs="Calibri"/>
          <w:lang w:val="en-CA"/>
        </w:rPr>
        <w:t>p</w:t>
      </w:r>
      <w:r w:rsidRPr="009B0B3E" w:rsidR="00BB7FCB">
        <w:rPr>
          <w:rFonts w:cs="Calibri"/>
          <w:lang w:val="en-CA"/>
        </w:rPr>
        <w:t>rocedures</w:t>
      </w:r>
      <w:r w:rsidR="00A34842">
        <w:rPr>
          <w:rFonts w:cs="Calibri"/>
          <w:lang w:val="en-CA"/>
        </w:rPr>
        <w:t>.</w:t>
      </w:r>
    </w:p>
    <w:p w:rsidRPr="009B0B3E" w:rsidR="00BB7FCB" w:rsidP="004B19B4" w:rsidRDefault="00A11B54" w14:paraId="0AEBD515" w14:textId="2D5B0294">
      <w:pPr>
        <w:numPr>
          <w:ilvl w:val="0"/>
          <w:numId w:val="33"/>
        </w:numPr>
        <w:rPr>
          <w:rFonts w:cs="Calibri"/>
          <w:lang w:val="en-CA"/>
        </w:rPr>
      </w:pPr>
      <w:r w:rsidRPr="009B0B3E">
        <w:rPr>
          <w:rFonts w:cs="Calibri"/>
          <w:lang w:val="en-CA"/>
        </w:rPr>
        <w:t>N</w:t>
      </w:r>
      <w:r w:rsidRPr="009B0B3E" w:rsidR="00BB7FCB">
        <w:rPr>
          <w:rFonts w:cs="Calibri"/>
          <w:lang w:val="en-CA"/>
        </w:rPr>
        <w:t>ot satisfactorily performing assigned duties</w:t>
      </w:r>
      <w:r w:rsidR="00A34842">
        <w:rPr>
          <w:rFonts w:cs="Calibri"/>
          <w:lang w:val="en-CA"/>
        </w:rPr>
        <w:t>.</w:t>
      </w:r>
    </w:p>
    <w:p w:rsidRPr="009B0B3E" w:rsidR="00BB7FCB" w:rsidP="00BB7FCB" w:rsidRDefault="00BB7FCB" w14:paraId="7E1B9E1D" w14:textId="048DC6AF">
      <w:pPr>
        <w:rPr>
          <w:rFonts w:cs="Calibri"/>
          <w:lang w:val="en-CA"/>
        </w:rPr>
      </w:pPr>
    </w:p>
    <w:p w:rsidRPr="009B0B3E" w:rsidR="00BB7FCB" w:rsidP="00BB7FCB" w:rsidRDefault="00BB7FCB" w14:paraId="3EAFBCC0" w14:textId="18F2BFFB">
      <w:pPr>
        <w:rPr>
          <w:rFonts w:cs="Calibri"/>
          <w:lang w:val="en-CA"/>
        </w:rPr>
      </w:pPr>
      <w:r w:rsidRPr="009B0B3E">
        <w:rPr>
          <w:rFonts w:cs="Calibri"/>
          <w:lang w:val="en-CA"/>
        </w:rPr>
        <w:t xml:space="preserve">Grounds for immediate termination include, but </w:t>
      </w:r>
      <w:r w:rsidRPr="009B0B3E" w:rsidR="00B731D4">
        <w:rPr>
          <w:rFonts w:cs="Calibri"/>
          <w:lang w:val="en-CA"/>
        </w:rPr>
        <w:t>are</w:t>
      </w:r>
      <w:r w:rsidRPr="009B0B3E">
        <w:rPr>
          <w:rFonts w:cs="Calibri"/>
          <w:lang w:val="en-CA"/>
        </w:rPr>
        <w:t xml:space="preserve"> not limited to:</w:t>
      </w:r>
    </w:p>
    <w:p w:rsidRPr="009B0B3E" w:rsidR="00BB7FCB" w:rsidP="004B19B4" w:rsidRDefault="00BB7FCB" w14:paraId="76E8E85D" w14:textId="78A13458">
      <w:pPr>
        <w:numPr>
          <w:ilvl w:val="0"/>
          <w:numId w:val="34"/>
        </w:numPr>
        <w:rPr>
          <w:rFonts w:cs="Calibri"/>
          <w:lang w:val="en-CA"/>
        </w:rPr>
      </w:pPr>
      <w:r w:rsidRPr="009B0B3E">
        <w:rPr>
          <w:rFonts w:cs="Calibri"/>
          <w:lang w:val="en-CA"/>
        </w:rPr>
        <w:t>Gross misconduct or insubordination</w:t>
      </w:r>
      <w:r w:rsidR="00A34842">
        <w:rPr>
          <w:rFonts w:cs="Calibri"/>
          <w:lang w:val="en-CA"/>
        </w:rPr>
        <w:t>.</w:t>
      </w:r>
    </w:p>
    <w:p w:rsidRPr="009B0B3E" w:rsidR="00BB7FCB" w:rsidP="004B19B4" w:rsidRDefault="00BB7FCB" w14:paraId="60273716" w14:textId="5B61FB5E">
      <w:pPr>
        <w:numPr>
          <w:ilvl w:val="0"/>
          <w:numId w:val="34"/>
        </w:numPr>
        <w:rPr>
          <w:rFonts w:cs="Calibri"/>
          <w:lang w:val="en-CA"/>
        </w:rPr>
      </w:pPr>
      <w:r w:rsidRPr="009B0B3E">
        <w:rPr>
          <w:rFonts w:cs="Calibri"/>
          <w:lang w:val="en-CA"/>
        </w:rPr>
        <w:t>Theft or misuse of Collective materials</w:t>
      </w:r>
      <w:r w:rsidR="00A34842">
        <w:rPr>
          <w:rFonts w:cs="Calibri"/>
          <w:lang w:val="en-CA"/>
        </w:rPr>
        <w:t>.</w:t>
      </w:r>
    </w:p>
    <w:p w:rsidRPr="009B0B3E" w:rsidR="00BB7FCB" w:rsidP="004B19B4" w:rsidRDefault="00BB7FCB" w14:paraId="5B793835" w14:textId="5283F59C">
      <w:pPr>
        <w:numPr>
          <w:ilvl w:val="0"/>
          <w:numId w:val="34"/>
        </w:numPr>
        <w:rPr>
          <w:rFonts w:cs="Calibri"/>
          <w:lang w:val="en-CA"/>
        </w:rPr>
      </w:pPr>
      <w:r w:rsidRPr="009B0B3E">
        <w:rPr>
          <w:rFonts w:cs="Calibri"/>
          <w:lang w:val="en-CA"/>
        </w:rPr>
        <w:t xml:space="preserve">Bullying, abuse or mistreating clients, staff, </w:t>
      </w:r>
      <w:r w:rsidRPr="009B0B3E" w:rsidR="00C2365F">
        <w:rPr>
          <w:rFonts w:cs="Calibri"/>
          <w:lang w:val="en-CA"/>
        </w:rPr>
        <w:t>volunteers,</w:t>
      </w:r>
      <w:r w:rsidRPr="009B0B3E">
        <w:rPr>
          <w:rFonts w:cs="Calibri"/>
          <w:lang w:val="en-CA"/>
        </w:rPr>
        <w:t xml:space="preserve"> or other members</w:t>
      </w:r>
      <w:r w:rsidR="00A34842">
        <w:rPr>
          <w:rFonts w:cs="Calibri"/>
          <w:lang w:val="en-CA"/>
        </w:rPr>
        <w:t>.</w:t>
      </w:r>
    </w:p>
    <w:p w:rsidRPr="009B0B3E" w:rsidR="00BB7FCB" w:rsidP="004B19B4" w:rsidRDefault="00BB7FCB" w14:paraId="546E34B3" w14:textId="58F53876">
      <w:pPr>
        <w:numPr>
          <w:ilvl w:val="0"/>
          <w:numId w:val="34"/>
        </w:numPr>
        <w:rPr>
          <w:rFonts w:cs="Calibri"/>
          <w:lang w:val="en-CA"/>
        </w:rPr>
      </w:pPr>
      <w:r w:rsidRPr="009B0B3E">
        <w:rPr>
          <w:rFonts w:cs="Calibri"/>
          <w:lang w:val="en-CA"/>
        </w:rPr>
        <w:t>Dishonesty</w:t>
      </w:r>
      <w:r w:rsidR="00A34842">
        <w:rPr>
          <w:rFonts w:cs="Calibri"/>
          <w:lang w:val="en-CA"/>
        </w:rPr>
        <w:t>.</w:t>
      </w:r>
    </w:p>
    <w:p w:rsidRPr="009B0B3E" w:rsidR="00BB7FCB" w:rsidP="004B19B4" w:rsidRDefault="00BB7FCB" w14:paraId="22E8A300" w14:textId="2B724D58">
      <w:pPr>
        <w:numPr>
          <w:ilvl w:val="0"/>
          <w:numId w:val="34"/>
        </w:numPr>
        <w:rPr>
          <w:rFonts w:cs="Calibri"/>
          <w:lang w:val="en-CA"/>
        </w:rPr>
      </w:pPr>
      <w:r w:rsidRPr="009B0B3E">
        <w:rPr>
          <w:rFonts w:cs="Calibri"/>
          <w:lang w:val="en-CA"/>
        </w:rPr>
        <w:t>Use of intoxicating substances at work, being intoxicated at the gallery or other Collective-related environment</w:t>
      </w:r>
      <w:r w:rsidR="00A34842">
        <w:rPr>
          <w:rFonts w:cs="Calibri"/>
          <w:lang w:val="en-CA"/>
        </w:rPr>
        <w:t>.</w:t>
      </w:r>
    </w:p>
    <w:p w:rsidRPr="009B0B3E" w:rsidR="00BB7FCB" w:rsidP="004B19B4" w:rsidRDefault="00BB7FCB" w14:paraId="51C20706" w14:textId="5B0E037B">
      <w:pPr>
        <w:numPr>
          <w:ilvl w:val="0"/>
          <w:numId w:val="34"/>
        </w:numPr>
        <w:rPr>
          <w:rFonts w:cs="Calibri"/>
          <w:lang w:val="en-CA"/>
        </w:rPr>
      </w:pPr>
      <w:r w:rsidRPr="009B0B3E">
        <w:rPr>
          <w:rFonts w:cs="Calibri"/>
          <w:lang w:val="en-CA"/>
        </w:rPr>
        <w:t>Insubordination</w:t>
      </w:r>
      <w:r w:rsidR="00A34842">
        <w:rPr>
          <w:rFonts w:cs="Calibri"/>
          <w:lang w:val="en-CA"/>
        </w:rPr>
        <w:t>.</w:t>
      </w:r>
    </w:p>
    <w:p w:rsidRPr="009B0B3E" w:rsidR="00BB7FCB" w:rsidP="1530CD67" w:rsidRDefault="00BB7FCB" w14:paraId="1B944AB9" w14:textId="43A86FB5">
      <w:pPr>
        <w:numPr>
          <w:ilvl w:val="0"/>
          <w:numId w:val="34"/>
        </w:numPr>
        <w:rPr>
          <w:rFonts w:cs="Calibri"/>
        </w:rPr>
      </w:pPr>
      <w:r w:rsidRPr="1530CD67">
        <w:rPr>
          <w:rFonts w:cs="Calibri"/>
        </w:rPr>
        <w:t>Discriminatory conduct towards others</w:t>
      </w:r>
      <w:r w:rsidRPr="1530CD67" w:rsidR="00A34842">
        <w:rPr>
          <w:rFonts w:cs="Calibri"/>
        </w:rPr>
        <w:t>.</w:t>
      </w:r>
    </w:p>
    <w:p w:rsidRPr="009B0B3E" w:rsidR="00BB7FCB" w:rsidP="004B19B4" w:rsidRDefault="00BB7FCB" w14:paraId="23035102" w14:textId="2FD24D6B">
      <w:pPr>
        <w:numPr>
          <w:ilvl w:val="0"/>
          <w:numId w:val="34"/>
        </w:numPr>
        <w:rPr>
          <w:rFonts w:cs="Calibri"/>
          <w:lang w:val="en-CA"/>
        </w:rPr>
      </w:pPr>
      <w:r w:rsidRPr="009B0B3E">
        <w:rPr>
          <w:rFonts w:cs="Calibri"/>
          <w:lang w:val="en-CA"/>
        </w:rPr>
        <w:t>Harassment (sexual and otherwise)</w:t>
      </w:r>
      <w:r w:rsidR="00A34842">
        <w:rPr>
          <w:rFonts w:cs="Calibri"/>
          <w:lang w:val="en-CA"/>
        </w:rPr>
        <w:t>.</w:t>
      </w:r>
    </w:p>
    <w:p w:rsidRPr="009B0B3E" w:rsidR="00BB7FCB" w:rsidP="004B19B4" w:rsidRDefault="00BB7FCB" w14:paraId="51477D3C" w14:textId="31F0D378">
      <w:pPr>
        <w:numPr>
          <w:ilvl w:val="0"/>
          <w:numId w:val="34"/>
        </w:numPr>
        <w:rPr>
          <w:rFonts w:cs="Calibri"/>
          <w:lang w:val="en-CA"/>
        </w:rPr>
      </w:pPr>
      <w:r w:rsidRPr="009B0B3E">
        <w:rPr>
          <w:rFonts w:cs="Calibri"/>
          <w:lang w:val="en-CA"/>
        </w:rPr>
        <w:t>Restructuring or economic reasons</w:t>
      </w:r>
      <w:r w:rsidR="00A34842">
        <w:rPr>
          <w:rFonts w:cs="Calibri"/>
          <w:lang w:val="en-CA"/>
        </w:rPr>
        <w:t>.</w:t>
      </w:r>
    </w:p>
    <w:p w:rsidRPr="009B0B3E" w:rsidR="000500CB" w:rsidP="000500CB" w:rsidRDefault="007D14A5" w14:paraId="5A9EAB2B" w14:textId="001694FA">
      <w:pPr>
        <w:pStyle w:val="Heading1"/>
        <w:rPr>
          <w:rFonts w:eastAsia="Times New Roman" w:cs="Calibri"/>
          <w:bdr w:val="none" w:color="auto" w:sz="0" w:space="0"/>
          <w:lang w:val="en-CA"/>
        </w:rPr>
      </w:pPr>
      <w:bookmarkStart w:name="_Toc65548137" w:id="1712526135"/>
      <w:r w:rsidRPr="009B0B3E" w:rsidR="007D14A5">
        <w:rPr>
          <w:rFonts w:eastAsia="Times New Roman" w:cs="Calibri"/>
          <w:bdr w:val="none" w:color="auto" w:sz="0" w:space="0"/>
          <w:lang w:val="en-CA"/>
        </w:rPr>
        <w:t xml:space="preserve">DISCIPLINARY </w:t>
      </w:r>
      <w:r w:rsidRPr="009B0B3E" w:rsidR="00C41F0B">
        <w:rPr>
          <w:rFonts w:eastAsia="Times New Roman" w:cs="Calibri"/>
          <w:bdr w:val="none" w:color="auto" w:sz="0" w:space="0"/>
          <w:lang w:val="en-CA"/>
        </w:rPr>
        <w:t>P</w:t>
      </w:r>
      <w:r w:rsidRPr="009B0B3E" w:rsidR="000500CB">
        <w:rPr>
          <w:rFonts w:eastAsia="Times New Roman" w:cs="Calibri"/>
          <w:bdr w:val="none" w:color="auto" w:sz="0" w:space="0"/>
          <w:lang w:val="en-CA"/>
        </w:rPr>
        <w:t>ROCESS</w:t>
      </w:r>
      <w:bookmarkEnd w:id="1712526135"/>
    </w:p>
    <w:p w:rsidRPr="009B0B3E" w:rsidR="00BB7FCB" w:rsidP="00D621BD" w:rsidRDefault="007D14A5" w14:paraId="700121A1" w14:textId="20D46F59">
      <w:pPr>
        <w:pBdr>
          <w:top w:val="none" w:color="auto" w:sz="0" w:space="0"/>
          <w:left w:val="none" w:color="auto" w:sz="0" w:space="0"/>
          <w:bottom w:val="none" w:color="auto" w:sz="0" w:space="0"/>
          <w:right w:val="none" w:color="auto" w:sz="0" w:space="0"/>
          <w:between w:val="none" w:color="auto" w:sz="0" w:space="0"/>
          <w:bar w:val="none" w:color="auto" w:sz="0"/>
        </w:pBdr>
        <w:tabs>
          <w:tab w:val="num" w:pos="360"/>
        </w:tabs>
        <w:contextualSpacing/>
        <w:rPr>
          <w:rFonts w:cs="Calibri"/>
        </w:rPr>
      </w:pPr>
      <w:r w:rsidRPr="009B0B3E">
        <w:rPr>
          <w:rFonts w:eastAsia="Calibri" w:cs="Calibri"/>
          <w:bdr w:val="none" w:color="auto" w:sz="0" w:space="0"/>
          <w:lang w:val="en-CA"/>
        </w:rPr>
        <w:t xml:space="preserve">The disciplinary process </w:t>
      </w:r>
      <w:r w:rsidRPr="009B0B3E" w:rsidR="00D621BD">
        <w:rPr>
          <w:rFonts w:eastAsia="Calibri" w:cs="Calibri"/>
          <w:bdr w:val="none" w:color="auto" w:sz="0" w:space="0"/>
          <w:lang w:val="en-CA"/>
        </w:rPr>
        <w:t xml:space="preserve">will </w:t>
      </w:r>
      <w:r w:rsidRPr="009B0B3E" w:rsidR="00C41F0B">
        <w:rPr>
          <w:rFonts w:eastAsia="Calibri" w:cs="Calibri"/>
          <w:bdr w:val="none" w:color="auto" w:sz="0" w:space="0"/>
          <w:lang w:val="en-CA"/>
        </w:rPr>
        <w:t xml:space="preserve">include a </w:t>
      </w:r>
      <w:r w:rsidR="00C2365F">
        <w:rPr>
          <w:rFonts w:eastAsia="Calibri" w:cs="Calibri"/>
          <w:bdr w:val="none" w:color="auto" w:sz="0" w:space="0"/>
          <w:lang w:val="en-CA"/>
        </w:rPr>
        <w:t>rapid</w:t>
      </w:r>
      <w:r w:rsidRPr="009B0B3E">
        <w:rPr>
          <w:rFonts w:cs="Calibri"/>
        </w:rPr>
        <w:t xml:space="preserve"> escalation of remedies</w:t>
      </w:r>
      <w:r w:rsidRPr="009B0B3E" w:rsidR="00D621BD">
        <w:rPr>
          <w:rFonts w:cs="Calibri"/>
        </w:rPr>
        <w:t xml:space="preserve">.  Progressive discipline will involve a verbal warning, typically followed by a written warning, then termination. </w:t>
      </w:r>
      <w:r w:rsidRPr="009B0B3E">
        <w:rPr>
          <w:rFonts w:cs="Calibri"/>
        </w:rPr>
        <w:t xml:space="preserve"> </w:t>
      </w:r>
      <w:r w:rsidRPr="009B0B3E" w:rsidR="00BB7FCB">
        <w:rPr>
          <w:rFonts w:cs="Calibri"/>
        </w:rPr>
        <w:t>Discretionary measures, if deemed appropriate, may include intermediation actions to fit a particular situation.  Discretionary measures may include probation, lateral movement</w:t>
      </w:r>
      <w:r w:rsidRPr="009B0B3E" w:rsidR="00966F69">
        <w:rPr>
          <w:rFonts w:cs="Calibri"/>
        </w:rPr>
        <w:t>,</w:t>
      </w:r>
      <w:r w:rsidRPr="009B0B3E" w:rsidR="00BB7FCB">
        <w:rPr>
          <w:rFonts w:cs="Calibri"/>
        </w:rPr>
        <w:t xml:space="preserve"> or a change of duties to downgrade to a role with less responsibility, et al.</w:t>
      </w:r>
    </w:p>
    <w:p w:rsidRPr="009B0B3E" w:rsidR="00BB7FCB" w:rsidP="00D621BD" w:rsidRDefault="00BB7FCB" w14:paraId="005282F1" w14:textId="77777777">
      <w:pPr>
        <w:pBdr>
          <w:top w:val="none" w:color="auto" w:sz="0" w:space="0"/>
          <w:left w:val="none" w:color="auto" w:sz="0" w:space="0"/>
          <w:bottom w:val="none" w:color="auto" w:sz="0" w:space="0"/>
          <w:right w:val="none" w:color="auto" w:sz="0" w:space="0"/>
          <w:between w:val="none" w:color="auto" w:sz="0" w:space="0"/>
          <w:bar w:val="none" w:color="auto" w:sz="0"/>
        </w:pBdr>
        <w:tabs>
          <w:tab w:val="num" w:pos="360"/>
        </w:tabs>
        <w:contextualSpacing/>
        <w:rPr>
          <w:rFonts w:cs="Calibri"/>
        </w:rPr>
      </w:pPr>
    </w:p>
    <w:p w:rsidRPr="009B0B3E" w:rsidR="00D621BD" w:rsidP="00D621BD" w:rsidRDefault="00C41F0B" w14:paraId="634F7BF7" w14:textId="750A1D61">
      <w:pPr>
        <w:pBdr>
          <w:top w:val="none" w:color="auto" w:sz="0" w:space="0"/>
          <w:left w:val="none" w:color="auto" w:sz="0" w:space="0"/>
          <w:bottom w:val="none" w:color="auto" w:sz="0" w:space="0"/>
          <w:right w:val="none" w:color="auto" w:sz="0" w:space="0"/>
          <w:between w:val="none" w:color="auto" w:sz="0" w:space="0"/>
          <w:bar w:val="none" w:color="auto" w:sz="0"/>
        </w:pBdr>
        <w:tabs>
          <w:tab w:val="num" w:pos="360"/>
        </w:tabs>
        <w:contextualSpacing/>
        <w:rPr>
          <w:rFonts w:cs="Calibri"/>
        </w:rPr>
      </w:pPr>
      <w:r w:rsidRPr="009B0B3E">
        <w:rPr>
          <w:rFonts w:cs="Calibri"/>
        </w:rPr>
        <w:t>The Director</w:t>
      </w:r>
      <w:r w:rsidRPr="006E729E" w:rsidR="006E729E">
        <w:rPr>
          <w:rFonts w:cs="Calibri"/>
          <w:color w:val="EE0000"/>
        </w:rPr>
        <w:t>?</w:t>
      </w:r>
      <w:r w:rsidRPr="009B0B3E">
        <w:rPr>
          <w:rFonts w:cs="Calibri"/>
        </w:rPr>
        <w:t xml:space="preserve"> and/or Board </w:t>
      </w:r>
      <w:r w:rsidRPr="009B0B3E" w:rsidR="00A11B54">
        <w:rPr>
          <w:rFonts w:cs="Calibri"/>
        </w:rPr>
        <w:t>must</w:t>
      </w:r>
      <w:r w:rsidRPr="009B0B3E">
        <w:rPr>
          <w:rFonts w:cs="Calibri"/>
        </w:rPr>
        <w:t xml:space="preserve"> aim to intervene at the first sign of a problem. </w:t>
      </w:r>
      <w:r w:rsidRPr="009B0B3E" w:rsidR="00D621BD">
        <w:rPr>
          <w:rFonts w:cs="Calibri"/>
        </w:rPr>
        <w:t>When an incident occurs, the details must be recorded (using the Incident Log template)</w:t>
      </w:r>
      <w:r w:rsidRPr="009B0B3E" w:rsidR="00966F69">
        <w:rPr>
          <w:rFonts w:cs="Calibri"/>
        </w:rPr>
        <w:t xml:space="preserve"> and filed in the Collective’s records</w:t>
      </w:r>
      <w:r w:rsidRPr="009B0B3E" w:rsidR="00D621BD">
        <w:rPr>
          <w:rFonts w:cs="Calibri"/>
        </w:rPr>
        <w:t xml:space="preserve">.  The Incident Log will serve as a case history to track problem situations, </w:t>
      </w:r>
      <w:r w:rsidRPr="009B0B3E" w:rsidR="00966F69">
        <w:rPr>
          <w:rFonts w:cs="Calibri"/>
        </w:rPr>
        <w:t xml:space="preserve">to track </w:t>
      </w:r>
      <w:r w:rsidRPr="009B0B3E" w:rsidR="00BB7FCB">
        <w:rPr>
          <w:rFonts w:cs="Calibri"/>
        </w:rPr>
        <w:t xml:space="preserve">efforts to </w:t>
      </w:r>
      <w:r w:rsidRPr="009B0B3E" w:rsidR="00D621BD">
        <w:rPr>
          <w:rFonts w:cs="Calibri"/>
        </w:rPr>
        <w:t xml:space="preserve">correct the problem and </w:t>
      </w:r>
      <w:r w:rsidRPr="009B0B3E" w:rsidR="00966F69">
        <w:rPr>
          <w:rFonts w:cs="Calibri"/>
        </w:rPr>
        <w:t xml:space="preserve">to </w:t>
      </w:r>
      <w:r w:rsidRPr="009B0B3E" w:rsidR="00D621BD">
        <w:rPr>
          <w:rFonts w:cs="Calibri"/>
        </w:rPr>
        <w:t xml:space="preserve">develop an accurate record if progressive disciplinary measures become necessary. Decision Logs </w:t>
      </w:r>
      <w:r w:rsidRPr="009B0B3E" w:rsidR="00EC3A49">
        <w:rPr>
          <w:rFonts w:cs="Calibri"/>
        </w:rPr>
        <w:t xml:space="preserve">must be used to record details </w:t>
      </w:r>
      <w:r w:rsidRPr="009B0B3E" w:rsidR="00A11B54">
        <w:rPr>
          <w:rFonts w:cs="Calibri"/>
        </w:rPr>
        <w:t xml:space="preserve">and provide </w:t>
      </w:r>
      <w:r w:rsidRPr="009B0B3E" w:rsidR="00103788">
        <w:rPr>
          <w:rFonts w:cs="Calibri"/>
        </w:rPr>
        <w:t xml:space="preserve">the </w:t>
      </w:r>
      <w:r w:rsidRPr="009B0B3E" w:rsidR="00A11B54">
        <w:rPr>
          <w:rFonts w:cs="Calibri"/>
        </w:rPr>
        <w:t xml:space="preserve">logic </w:t>
      </w:r>
      <w:r w:rsidRPr="009B0B3E" w:rsidR="00EC3A49">
        <w:rPr>
          <w:rFonts w:cs="Calibri"/>
        </w:rPr>
        <w:t>behind decisions.</w:t>
      </w:r>
      <w:r w:rsidRPr="009B0B3E" w:rsidR="006341C7">
        <w:rPr>
          <w:rFonts w:cs="Calibri"/>
        </w:rPr>
        <w:t xml:space="preserve"> Decision Logs must be filed with the Collective’s records.</w:t>
      </w:r>
    </w:p>
    <w:p w:rsidRPr="009B0B3E" w:rsidR="00010BAC" w:rsidP="007074F0" w:rsidRDefault="004F4033" w14:paraId="5C441B41" w14:textId="009BA2A5">
      <w:pPr>
        <w:pStyle w:val="Heading1"/>
        <w:rPr>
          <w:rFonts w:eastAsia="Times New Roman" w:cs="Calibri"/>
          <w:bdr w:val="none" w:color="auto" w:sz="0" w:space="0"/>
          <w:lang w:val="en-CA"/>
        </w:rPr>
      </w:pPr>
      <w:bookmarkStart w:name="_Toc909905893" w:id="1532156134"/>
      <w:r w:rsidRPr="009B0B3E" w:rsidR="004F4033">
        <w:rPr>
          <w:rFonts w:eastAsia="Times New Roman" w:cs="Calibri"/>
          <w:bdr w:val="none" w:color="auto" w:sz="0" w:space="0"/>
          <w:lang w:val="en-CA"/>
        </w:rPr>
        <w:t>DISPUTE RESOLUTION</w:t>
      </w:r>
      <w:bookmarkEnd w:id="1532156134"/>
    </w:p>
    <w:p w:rsidRPr="009B0B3E" w:rsidR="004F4033" w:rsidP="004F4033" w:rsidRDefault="004F4033" w14:paraId="07ADD4E9" w14:textId="628827E4">
      <w:pPr>
        <w:pStyle w:val="Heading2"/>
        <w:rPr>
          <w:rFonts w:cs="Calibri"/>
          <w:lang w:val="en-CA"/>
        </w:rPr>
      </w:pPr>
      <w:bookmarkStart w:name="_Toc969400344" w:id="1926960398"/>
      <w:r w:rsidRPr="06344140" w:rsidR="004F4033">
        <w:rPr>
          <w:rFonts w:cs="Calibri"/>
          <w:lang w:val="en-CA"/>
        </w:rPr>
        <w:t>Definitions</w:t>
      </w:r>
      <w:bookmarkEnd w:id="1926960398"/>
    </w:p>
    <w:p w:rsidRPr="009B0B3E" w:rsidR="004F4033" w:rsidP="004F4033" w:rsidRDefault="004F4033" w14:paraId="1C6F379D" w14:textId="3BE419E6">
      <w:pPr>
        <w:rPr>
          <w:rFonts w:cs="Calibri"/>
          <w:lang w:val="en-CA"/>
        </w:rPr>
      </w:pPr>
      <w:r w:rsidRPr="009B0B3E">
        <w:rPr>
          <w:rFonts w:cs="Calibri"/>
          <w:lang w:val="en-CA"/>
        </w:rPr>
        <w:t>For clarity, the following definitions will be used for dispute resolution and dealing with issues related to Code of Conduct violations and/or other bre</w:t>
      </w:r>
      <w:r w:rsidRPr="009B0B3E" w:rsidR="00103788">
        <w:rPr>
          <w:rFonts w:cs="Calibri"/>
          <w:lang w:val="en-CA"/>
        </w:rPr>
        <w:t>a</w:t>
      </w:r>
      <w:r w:rsidRPr="009B0B3E">
        <w:rPr>
          <w:rFonts w:cs="Calibri"/>
          <w:lang w:val="en-CA"/>
        </w:rPr>
        <w:t>ches.</w:t>
      </w:r>
    </w:p>
    <w:p w:rsidRPr="009B0B3E" w:rsidR="00010BAC" w:rsidP="00010BAC" w:rsidRDefault="00010BAC" w14:paraId="3BD6626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lang w:val="en-CA"/>
        </w:rPr>
      </w:pPr>
    </w:p>
    <w:tbl>
      <w:tblPr>
        <w:tblStyle w:val="TableGrid1"/>
        <w:tblW w:w="0" w:type="auto"/>
        <w:tblInd w:w="-318" w:type="dxa"/>
        <w:tblLook w:val="04A0" w:firstRow="1" w:lastRow="0" w:firstColumn="1" w:lastColumn="0" w:noHBand="0" w:noVBand="1"/>
      </w:tblPr>
      <w:tblGrid>
        <w:gridCol w:w="2563"/>
        <w:gridCol w:w="8069"/>
      </w:tblGrid>
      <w:tr w:rsidRPr="009B0B3E" w:rsidR="00010BAC" w:rsidTr="00E70F1A" w14:paraId="6AE4C13B" w14:textId="77777777">
        <w:tc>
          <w:tcPr>
            <w:tcW w:w="2563" w:type="dxa"/>
          </w:tcPr>
          <w:p w:rsidRPr="009B0B3E" w:rsidR="00010BAC" w:rsidP="00010BAC" w:rsidRDefault="00010BAC" w14:paraId="4029317A" w14:textId="77777777">
            <w:pPr>
              <w:rPr>
                <w:rFonts w:cs="Calibri"/>
                <w:lang w:val="en-CA"/>
              </w:rPr>
            </w:pPr>
            <w:r w:rsidRPr="009B0B3E">
              <w:rPr>
                <w:rFonts w:cs="Calibri"/>
                <w:lang w:val="en-CA"/>
              </w:rPr>
              <w:t>“Complainant”</w:t>
            </w:r>
          </w:p>
        </w:tc>
        <w:tc>
          <w:tcPr>
            <w:tcW w:w="8069" w:type="dxa"/>
          </w:tcPr>
          <w:p w:rsidRPr="009B0B3E" w:rsidR="00010BAC" w:rsidP="00010BAC" w:rsidRDefault="00010BAC" w14:paraId="075BE174" w14:textId="7EED7503">
            <w:pPr>
              <w:rPr>
                <w:rFonts w:cs="Calibri"/>
                <w:lang w:val="en-CA"/>
              </w:rPr>
            </w:pPr>
            <w:r w:rsidRPr="009B0B3E">
              <w:rPr>
                <w:rFonts w:cs="Calibri"/>
                <w:lang w:val="en-CA"/>
              </w:rPr>
              <w:t xml:space="preserve">is a person(s) who registers a grievance with a member of the </w:t>
            </w:r>
            <w:r w:rsidRPr="009B0B3E" w:rsidR="00A44FD8">
              <w:rPr>
                <w:rFonts w:cs="Calibri"/>
                <w:lang w:val="en-CA"/>
              </w:rPr>
              <w:t>Gallery Director</w:t>
            </w:r>
            <w:r w:rsidR="00A34842">
              <w:rPr>
                <w:rFonts w:cs="Calibri"/>
                <w:lang w:val="en-CA"/>
              </w:rPr>
              <w:t>.</w:t>
            </w:r>
          </w:p>
        </w:tc>
      </w:tr>
      <w:tr w:rsidRPr="009B0B3E" w:rsidR="00010BAC" w:rsidTr="00E70F1A" w14:paraId="3447D963" w14:textId="77777777">
        <w:tc>
          <w:tcPr>
            <w:tcW w:w="2563" w:type="dxa"/>
          </w:tcPr>
          <w:p w:rsidRPr="009B0B3E" w:rsidR="00010BAC" w:rsidP="00010BAC" w:rsidRDefault="00010BAC" w14:paraId="64D5E712" w14:textId="77777777">
            <w:pPr>
              <w:rPr>
                <w:rFonts w:cs="Calibri"/>
                <w:lang w:val="en-CA"/>
              </w:rPr>
            </w:pPr>
            <w:r w:rsidRPr="009B0B3E">
              <w:rPr>
                <w:rFonts w:cs="Calibri"/>
                <w:lang w:val="en-CA"/>
              </w:rPr>
              <w:t>“Conflict of Interest”</w:t>
            </w:r>
          </w:p>
        </w:tc>
        <w:tc>
          <w:tcPr>
            <w:tcW w:w="8069" w:type="dxa"/>
          </w:tcPr>
          <w:p w:rsidRPr="009B0B3E" w:rsidR="00010BAC" w:rsidP="00010BAC" w:rsidRDefault="00010BAC" w14:paraId="7D0E9A71" w14:textId="76AEECCC">
            <w:pPr>
              <w:rPr>
                <w:rFonts w:cs="Calibri"/>
                <w:lang w:val="en-CA"/>
              </w:rPr>
            </w:pPr>
            <w:r w:rsidRPr="009B0B3E">
              <w:rPr>
                <w:rFonts w:cs="Calibri"/>
                <w:lang w:val="en-CA"/>
              </w:rPr>
              <w:t xml:space="preserve">is a situation where a person </w:t>
            </w:r>
            <w:r w:rsidRPr="009B0B3E" w:rsidR="00722859">
              <w:rPr>
                <w:rFonts w:cs="Calibri"/>
                <w:lang w:val="en-CA"/>
              </w:rPr>
              <w:t>can</w:t>
            </w:r>
            <w:r w:rsidRPr="009B0B3E">
              <w:rPr>
                <w:rFonts w:cs="Calibri"/>
                <w:lang w:val="en-CA"/>
              </w:rPr>
              <w:t xml:space="preserve"> derive personal benefit from an action or decision made while in an official capacity</w:t>
            </w:r>
            <w:r w:rsidR="00A34842">
              <w:rPr>
                <w:rFonts w:cs="Calibri"/>
                <w:lang w:val="en-CA"/>
              </w:rPr>
              <w:t>.</w:t>
            </w:r>
          </w:p>
        </w:tc>
      </w:tr>
      <w:tr w:rsidRPr="009B0B3E" w:rsidR="00010BAC" w:rsidTr="00E70F1A" w14:paraId="3A62585C" w14:textId="77777777">
        <w:tc>
          <w:tcPr>
            <w:tcW w:w="2563" w:type="dxa"/>
          </w:tcPr>
          <w:p w:rsidRPr="009B0B3E" w:rsidR="00010BAC" w:rsidP="00010BAC" w:rsidRDefault="00010BAC" w14:paraId="436B7A04" w14:textId="77777777">
            <w:pPr>
              <w:rPr>
                <w:rFonts w:cs="Calibri"/>
                <w:lang w:val="en-CA"/>
              </w:rPr>
            </w:pPr>
            <w:r w:rsidRPr="009B0B3E">
              <w:rPr>
                <w:rFonts w:cs="Calibri"/>
                <w:lang w:val="en-CA"/>
              </w:rPr>
              <w:t>“Dispute”</w:t>
            </w:r>
          </w:p>
        </w:tc>
        <w:tc>
          <w:tcPr>
            <w:tcW w:w="8069" w:type="dxa"/>
          </w:tcPr>
          <w:p w:rsidRPr="009B0B3E" w:rsidR="00010BAC" w:rsidP="00010BAC" w:rsidRDefault="00010BAC" w14:paraId="0D34B722" w14:textId="2FBF3FED">
            <w:pPr>
              <w:rPr>
                <w:rFonts w:cs="Calibri"/>
                <w:lang w:val="en-CA"/>
              </w:rPr>
            </w:pPr>
            <w:r w:rsidRPr="009B0B3E">
              <w:rPr>
                <w:rFonts w:cs="Calibri"/>
                <w:lang w:val="en-CA"/>
              </w:rPr>
              <w:t>is a disagreement between two or more parties of the Collective members. Each party may include one or more members</w:t>
            </w:r>
            <w:r w:rsidR="00A34842">
              <w:rPr>
                <w:rFonts w:cs="Calibri"/>
                <w:lang w:val="en-CA"/>
              </w:rPr>
              <w:t>.</w:t>
            </w:r>
          </w:p>
        </w:tc>
      </w:tr>
      <w:tr w:rsidRPr="009B0B3E" w:rsidR="00010BAC" w:rsidTr="00E70F1A" w14:paraId="15EB8D31" w14:textId="77777777">
        <w:tc>
          <w:tcPr>
            <w:tcW w:w="2563" w:type="dxa"/>
          </w:tcPr>
          <w:p w:rsidRPr="009B0B3E" w:rsidR="00010BAC" w:rsidP="00010BAC" w:rsidRDefault="00010BAC" w14:paraId="69E4A66C" w14:textId="77777777">
            <w:pPr>
              <w:rPr>
                <w:rFonts w:cs="Calibri"/>
                <w:lang w:val="en-CA"/>
              </w:rPr>
            </w:pPr>
            <w:r w:rsidRPr="009B0B3E">
              <w:rPr>
                <w:rFonts w:cs="Calibri"/>
                <w:lang w:val="en-CA"/>
              </w:rPr>
              <w:t>“Grievance”</w:t>
            </w:r>
          </w:p>
        </w:tc>
        <w:tc>
          <w:tcPr>
            <w:tcW w:w="8069" w:type="dxa"/>
          </w:tcPr>
          <w:p w:rsidRPr="009B0B3E" w:rsidR="00010BAC" w:rsidP="00010BAC" w:rsidRDefault="00010BAC" w14:paraId="03D177BF" w14:textId="57043DA4">
            <w:pPr>
              <w:rPr>
                <w:rFonts w:cs="Calibri"/>
                <w:lang w:val="en-CA"/>
              </w:rPr>
            </w:pPr>
            <w:r w:rsidRPr="009B0B3E">
              <w:rPr>
                <w:rFonts w:cs="Calibri"/>
                <w:lang w:val="en-CA"/>
              </w:rPr>
              <w:t xml:space="preserve">is an informal or formal statement of complaint </w:t>
            </w:r>
            <w:r w:rsidRPr="009B0B3E" w:rsidR="00103788">
              <w:rPr>
                <w:rFonts w:cs="Calibri"/>
                <w:lang w:val="en-CA"/>
              </w:rPr>
              <w:t>about</w:t>
            </w:r>
            <w:r w:rsidRPr="009B0B3E">
              <w:rPr>
                <w:rFonts w:cs="Calibri"/>
                <w:lang w:val="en-CA"/>
              </w:rPr>
              <w:t xml:space="preserve"> something believed to be wrong or </w:t>
            </w:r>
            <w:r w:rsidRPr="009B0B3E" w:rsidR="00E70F1A">
              <w:rPr>
                <w:rFonts w:cs="Calibri"/>
                <w:lang w:val="en-CA"/>
              </w:rPr>
              <w:t>unjust</w:t>
            </w:r>
            <w:r w:rsidR="00A34842">
              <w:rPr>
                <w:rFonts w:cs="Calibri"/>
                <w:lang w:val="en-CA"/>
              </w:rPr>
              <w:t>.</w:t>
            </w:r>
          </w:p>
        </w:tc>
      </w:tr>
      <w:tr w:rsidRPr="009B0B3E" w:rsidR="00010BAC" w:rsidTr="00E70F1A" w14:paraId="7613D717" w14:textId="77777777">
        <w:tc>
          <w:tcPr>
            <w:tcW w:w="2563" w:type="dxa"/>
          </w:tcPr>
          <w:p w:rsidRPr="009B0B3E" w:rsidR="00010BAC" w:rsidP="00010BAC" w:rsidRDefault="00010BAC" w14:paraId="08944A20" w14:textId="77777777">
            <w:pPr>
              <w:rPr>
                <w:rFonts w:cs="Calibri"/>
                <w:lang w:val="en-CA"/>
              </w:rPr>
            </w:pPr>
            <w:r w:rsidRPr="009B0B3E">
              <w:rPr>
                <w:rFonts w:cs="Calibri"/>
                <w:lang w:val="en-CA"/>
              </w:rPr>
              <w:t>“Incident Report”</w:t>
            </w:r>
          </w:p>
        </w:tc>
        <w:tc>
          <w:tcPr>
            <w:tcW w:w="8069" w:type="dxa"/>
          </w:tcPr>
          <w:p w:rsidRPr="009B0B3E" w:rsidR="00010BAC" w:rsidP="00010BAC" w:rsidRDefault="00010BAC" w14:paraId="3BEC5F61" w14:textId="58BD8E8C">
            <w:pPr>
              <w:rPr>
                <w:rFonts w:cs="Calibri"/>
                <w:lang w:val="en-CA"/>
              </w:rPr>
            </w:pPr>
            <w:r w:rsidRPr="009B0B3E">
              <w:rPr>
                <w:rFonts w:cs="Calibri"/>
                <w:lang w:val="en-CA"/>
              </w:rPr>
              <w:t xml:space="preserve">is a written statement that describes an issue or activity that </w:t>
            </w:r>
            <w:r w:rsidRPr="009B0B3E" w:rsidR="00C2365F">
              <w:rPr>
                <w:rFonts w:cs="Calibri"/>
                <w:lang w:val="en-CA"/>
              </w:rPr>
              <w:t>is</w:t>
            </w:r>
            <w:r w:rsidRPr="009B0B3E">
              <w:rPr>
                <w:rFonts w:cs="Calibri"/>
                <w:lang w:val="en-CA"/>
              </w:rPr>
              <w:t xml:space="preserve"> a violation of the Code of Conduct</w:t>
            </w:r>
            <w:r w:rsidR="00A34842">
              <w:rPr>
                <w:rFonts w:cs="Calibri"/>
                <w:lang w:val="en-CA"/>
              </w:rPr>
              <w:t>.</w:t>
            </w:r>
          </w:p>
        </w:tc>
      </w:tr>
      <w:tr w:rsidRPr="009B0B3E" w:rsidR="00010BAC" w:rsidTr="00E70F1A" w14:paraId="2F337141" w14:textId="77777777">
        <w:tc>
          <w:tcPr>
            <w:tcW w:w="2563" w:type="dxa"/>
          </w:tcPr>
          <w:p w:rsidRPr="009B0B3E" w:rsidR="00010BAC" w:rsidP="00010BAC" w:rsidRDefault="00010BAC" w14:paraId="722F78CD" w14:textId="77777777">
            <w:pPr>
              <w:rPr>
                <w:rFonts w:cs="Calibri"/>
                <w:lang w:val="en-CA"/>
              </w:rPr>
            </w:pPr>
            <w:r w:rsidRPr="009B0B3E">
              <w:rPr>
                <w:rFonts w:cs="Calibri"/>
                <w:lang w:val="en-CA"/>
              </w:rPr>
              <w:t>“Respondent”</w:t>
            </w:r>
          </w:p>
        </w:tc>
        <w:tc>
          <w:tcPr>
            <w:tcW w:w="8069" w:type="dxa"/>
          </w:tcPr>
          <w:p w:rsidRPr="009B0B3E" w:rsidR="00010BAC" w:rsidP="00010BAC" w:rsidRDefault="00010BAC" w14:paraId="223A3C99" w14:textId="7B12861E">
            <w:pPr>
              <w:rPr>
                <w:rFonts w:cs="Calibri"/>
                <w:lang w:val="en-CA"/>
              </w:rPr>
            </w:pPr>
            <w:r w:rsidRPr="009B0B3E">
              <w:rPr>
                <w:rFonts w:cs="Calibri"/>
                <w:lang w:val="en-CA"/>
              </w:rPr>
              <w:t xml:space="preserve">refers to the party that is the subject of a grievance, </w:t>
            </w:r>
            <w:r w:rsidRPr="009B0B3E" w:rsidR="00C2365F">
              <w:rPr>
                <w:rFonts w:cs="Calibri"/>
                <w:lang w:val="en-CA"/>
              </w:rPr>
              <w:t>complaint,</w:t>
            </w:r>
            <w:r w:rsidRPr="009B0B3E">
              <w:rPr>
                <w:rFonts w:cs="Calibri"/>
                <w:lang w:val="en-CA"/>
              </w:rPr>
              <w:t xml:space="preserve"> or alleged violation of the Code of Conduct</w:t>
            </w:r>
            <w:r w:rsidR="00A34842">
              <w:rPr>
                <w:rFonts w:cs="Calibri"/>
                <w:lang w:val="en-CA"/>
              </w:rPr>
              <w:t>.</w:t>
            </w:r>
          </w:p>
        </w:tc>
      </w:tr>
      <w:tr w:rsidRPr="009B0B3E" w:rsidR="00010BAC" w:rsidTr="00E70F1A" w14:paraId="3F70A040" w14:textId="77777777">
        <w:tc>
          <w:tcPr>
            <w:tcW w:w="2563" w:type="dxa"/>
          </w:tcPr>
          <w:p w:rsidRPr="009B0B3E" w:rsidR="00010BAC" w:rsidP="00010BAC" w:rsidRDefault="00010BAC" w14:paraId="638CA2E1" w14:textId="77777777">
            <w:pPr>
              <w:rPr>
                <w:rFonts w:cs="Calibri"/>
                <w:lang w:val="en-CA"/>
              </w:rPr>
            </w:pPr>
            <w:r w:rsidRPr="009B0B3E">
              <w:rPr>
                <w:rFonts w:cs="Calibri"/>
                <w:lang w:val="en-CA"/>
              </w:rPr>
              <w:t>“Self-dealing”</w:t>
            </w:r>
          </w:p>
        </w:tc>
        <w:tc>
          <w:tcPr>
            <w:tcW w:w="8069" w:type="dxa"/>
          </w:tcPr>
          <w:p w:rsidRPr="009B0B3E" w:rsidR="00010BAC" w:rsidP="00010BAC" w:rsidRDefault="00010BAC" w14:paraId="25516A88" w14:textId="10B0375E">
            <w:pPr>
              <w:rPr>
                <w:rFonts w:cs="Calibri"/>
                <w:lang w:val="en-CA"/>
              </w:rPr>
            </w:pPr>
            <w:r w:rsidRPr="009B0B3E">
              <w:rPr>
                <w:rFonts w:cs="Calibri"/>
                <w:lang w:val="en-CA"/>
              </w:rPr>
              <w:t>refers to an action or decision of a person in an official capacity that involves dealing with oneself in a private capacity and which confers a private benefit to that person</w:t>
            </w:r>
            <w:r w:rsidR="00A34842">
              <w:rPr>
                <w:rFonts w:cs="Calibri"/>
                <w:lang w:val="en-CA"/>
              </w:rPr>
              <w:t>.</w:t>
            </w:r>
          </w:p>
        </w:tc>
      </w:tr>
      <w:tr w:rsidRPr="009B0B3E" w:rsidR="00010BAC" w:rsidTr="00E70F1A" w14:paraId="19C9E75D" w14:textId="77777777">
        <w:tc>
          <w:tcPr>
            <w:tcW w:w="2563" w:type="dxa"/>
          </w:tcPr>
          <w:p w:rsidRPr="009B0B3E" w:rsidR="00010BAC" w:rsidP="00010BAC" w:rsidRDefault="00010BAC" w14:paraId="5EC07D9B" w14:textId="77777777">
            <w:pPr>
              <w:rPr>
                <w:rFonts w:cs="Calibri"/>
                <w:lang w:val="en-CA"/>
              </w:rPr>
            </w:pPr>
            <w:r w:rsidRPr="009B0B3E">
              <w:rPr>
                <w:rFonts w:cs="Calibri"/>
                <w:lang w:val="en-CA"/>
              </w:rPr>
              <w:t>“Statement of Grievance”</w:t>
            </w:r>
          </w:p>
        </w:tc>
        <w:tc>
          <w:tcPr>
            <w:tcW w:w="8069" w:type="dxa"/>
          </w:tcPr>
          <w:p w:rsidRPr="009B0B3E" w:rsidR="00010BAC" w:rsidP="00010BAC" w:rsidRDefault="00010BAC" w14:paraId="199F92A8" w14:textId="77777777">
            <w:pPr>
              <w:rPr>
                <w:rFonts w:cs="Calibri"/>
                <w:lang w:val="en-CA"/>
              </w:rPr>
            </w:pPr>
            <w:r w:rsidRPr="009B0B3E">
              <w:rPr>
                <w:rFonts w:cs="Calibri"/>
                <w:lang w:val="en-CA"/>
              </w:rPr>
              <w:t xml:space="preserve">refers to a statement that describes the action that gave rise to the complaint and a description of the remedy being sought. </w:t>
            </w:r>
          </w:p>
        </w:tc>
      </w:tr>
    </w:tbl>
    <w:p w:rsidRPr="009B0B3E" w:rsidR="00010BAC" w:rsidP="007C04A6" w:rsidRDefault="00010BAC" w14:paraId="0D18E359" w14:textId="4D1FA220">
      <w:pPr>
        <w:pStyle w:val="Heading1"/>
        <w:rPr>
          <w:rFonts w:eastAsia="Times New Roman" w:cs="Calibri"/>
          <w:bdr w:val="none" w:color="auto" w:sz="0" w:space="0"/>
          <w:lang w:val="en-CA"/>
        </w:rPr>
      </w:pPr>
      <w:bookmarkStart w:name="_Toc886086210" w:id="976905377"/>
      <w:r w:rsidRPr="009B0B3E" w:rsidR="00010BAC">
        <w:rPr>
          <w:rFonts w:eastAsia="Times New Roman" w:cs="Calibri"/>
          <w:bdr w:val="none" w:color="auto" w:sz="0" w:space="0"/>
          <w:lang w:val="en-CA"/>
        </w:rPr>
        <w:t>C</w:t>
      </w:r>
      <w:r w:rsidRPr="009B0B3E" w:rsidR="007C04A6">
        <w:rPr>
          <w:rFonts w:eastAsia="Times New Roman" w:cs="Calibri"/>
          <w:bdr w:val="none" w:color="auto" w:sz="0" w:space="0"/>
          <w:lang w:val="en-CA"/>
        </w:rPr>
        <w:t>ONFLICT OF INTEREST</w:t>
      </w:r>
      <w:bookmarkEnd w:id="976905377"/>
      <w:r w:rsidRPr="009B0B3E" w:rsidR="00010BAC">
        <w:rPr>
          <w:rFonts w:eastAsia="Times New Roman" w:cs="Calibri"/>
          <w:bdr w:val="none" w:color="auto" w:sz="0" w:space="0"/>
          <w:lang w:val="en-CA"/>
        </w:rPr>
        <w:t xml:space="preserve"> </w:t>
      </w:r>
    </w:p>
    <w:p w:rsidRPr="009B0B3E" w:rsidR="00010BAC" w:rsidP="004B19B4" w:rsidRDefault="00010BAC" w14:paraId="0ED696B1" w14:textId="5348DE66">
      <w:pPr>
        <w:numPr>
          <w:ilvl w:val="0"/>
          <w:numId w:val="16"/>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Board members and other officeholders are expected to represent, with un-conflicted loyalty, the interests of the membership. This accountability supersedes the personal interests of any Board member or </w:t>
      </w:r>
      <w:r w:rsidRPr="009B0B3E" w:rsidR="00722859">
        <w:rPr>
          <w:rFonts w:eastAsia="Calibri" w:cs="Calibri"/>
          <w:bdr w:val="none" w:color="auto" w:sz="0" w:space="0"/>
          <w:lang w:val="en-CA"/>
        </w:rPr>
        <w:t>officeholder</w:t>
      </w:r>
      <w:r w:rsidRPr="009B0B3E">
        <w:rPr>
          <w:rFonts w:eastAsia="Calibri" w:cs="Calibri"/>
          <w:bdr w:val="none" w:color="auto" w:sz="0" w:space="0"/>
          <w:lang w:val="en-CA"/>
        </w:rPr>
        <w:t xml:space="preserve"> acting as an individual consumer of the Collective’s services</w:t>
      </w:r>
      <w:r w:rsidR="00A34842">
        <w:rPr>
          <w:rFonts w:eastAsia="Calibri" w:cs="Calibri"/>
          <w:bdr w:val="none" w:color="auto" w:sz="0" w:space="0"/>
          <w:lang w:val="en-CA"/>
        </w:rPr>
        <w:t>.</w:t>
      </w:r>
    </w:p>
    <w:p w:rsidRPr="009B0B3E" w:rsidR="00010BAC" w:rsidP="004B19B4" w:rsidRDefault="00010BAC" w14:paraId="471A4A7A" w14:textId="2D88D34F">
      <w:pPr>
        <w:numPr>
          <w:ilvl w:val="0"/>
          <w:numId w:val="16"/>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Board members and other officeholders are expected to act with honesty, </w:t>
      </w:r>
      <w:r w:rsidRPr="009B0B3E" w:rsidR="00722859">
        <w:rPr>
          <w:rFonts w:eastAsia="Calibri" w:cs="Calibri"/>
          <w:bdr w:val="none" w:color="auto" w:sz="0" w:space="0"/>
          <w:lang w:val="en-CA"/>
        </w:rPr>
        <w:t>integrity,</w:t>
      </w:r>
      <w:r w:rsidRPr="009B0B3E">
        <w:rPr>
          <w:rFonts w:eastAsia="Calibri" w:cs="Calibri"/>
          <w:bdr w:val="none" w:color="auto" w:sz="0" w:space="0"/>
          <w:lang w:val="en-CA"/>
        </w:rPr>
        <w:t xml:space="preserve"> and transparency</w:t>
      </w:r>
      <w:r w:rsidR="00A34842">
        <w:rPr>
          <w:rFonts w:eastAsia="Calibri" w:cs="Calibri"/>
          <w:bdr w:val="none" w:color="auto" w:sz="0" w:space="0"/>
          <w:lang w:val="en-CA"/>
        </w:rPr>
        <w:t>.</w:t>
      </w:r>
    </w:p>
    <w:p w:rsidRPr="009B0B3E" w:rsidR="00010BAC" w:rsidP="004B19B4" w:rsidRDefault="00010BAC" w14:paraId="56A7F2DA" w14:textId="751F58E2">
      <w:pPr>
        <w:numPr>
          <w:ilvl w:val="0"/>
          <w:numId w:val="16"/>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Board members and officeholders are expected to declare any personal conflicts of interest</w:t>
      </w:r>
      <w:r w:rsidR="00A34842">
        <w:rPr>
          <w:rFonts w:eastAsia="Calibri" w:cs="Calibri"/>
          <w:bdr w:val="none" w:color="auto" w:sz="0" w:space="0"/>
          <w:lang w:val="en-CA"/>
        </w:rPr>
        <w:t>.</w:t>
      </w:r>
    </w:p>
    <w:p w:rsidRPr="009B0B3E" w:rsidR="00010BAC" w:rsidP="007C04A6" w:rsidRDefault="007C04A6" w14:paraId="50DF8952" w14:textId="4BE94E55">
      <w:pPr>
        <w:pStyle w:val="Heading1"/>
        <w:rPr>
          <w:rFonts w:eastAsia="Times New Roman" w:cs="Calibri"/>
          <w:bdr w:val="none" w:color="auto" w:sz="0" w:space="0"/>
          <w:lang w:val="en-CA"/>
        </w:rPr>
      </w:pPr>
      <w:bookmarkStart w:name="_Toc1858695972" w:id="97400108"/>
      <w:r w:rsidRPr="009B0B3E" w:rsidR="007C04A6">
        <w:rPr>
          <w:rFonts w:eastAsia="Times New Roman" w:cs="Calibri"/>
          <w:bdr w:val="none" w:color="auto" w:sz="0" w:space="0"/>
          <w:lang w:val="en-CA"/>
        </w:rPr>
        <w:t>INTERPERSONAL RELATIONS</w:t>
      </w:r>
      <w:bookmarkEnd w:id="97400108"/>
    </w:p>
    <w:p w:rsidRPr="009B0B3E" w:rsidR="00010BAC" w:rsidP="06344140" w:rsidRDefault="00010BAC" w14:paraId="2AA3F990" w14:textId="1D1A8DB1">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eastAsia="Calibri" w:cs="Calibri"/>
          <w:bdr w:val="none" w:color="auto" w:sz="0" w:space="0"/>
          <w:lang w:val="en-CA"/>
        </w:rPr>
      </w:pPr>
      <w:r w:rsidRPr="009B0B3E" w:rsidR="00010BAC">
        <w:rPr>
          <w:rFonts w:eastAsia="Calibri" w:cs="Calibri"/>
          <w:bdr w:val="none" w:color="auto" w:sz="0" w:space="0"/>
          <w:lang w:val="en-CA"/>
        </w:rPr>
        <w:t xml:space="preserve">All members of the Collective are </w:t>
      </w:r>
      <w:r w:rsidRPr="06344140" w:rsidR="00010BAC">
        <w:rPr>
          <w:rFonts w:eastAsia="Calibri" w:cs="Calibri"/>
          <w:lang w:val="en-CA"/>
        </w:rPr>
        <w:t>strictly prohibited</w:t>
      </w:r>
      <w:r w:rsidRPr="06344140" w:rsidR="00010BAC">
        <w:rPr>
          <w:rFonts w:eastAsia="Calibri" w:cs="Calibri"/>
          <w:lang w:val="en-CA"/>
        </w:rPr>
        <w:t xml:space="preserve"> from engaging in activities or behaviours relating to </w:t>
      </w:r>
      <w:r w:rsidRPr="009B0B3E" w:rsidR="00A44FD8">
        <w:rPr>
          <w:rFonts w:eastAsia="Calibri" w:cs="Calibri"/>
          <w:bdr w:val="none" w:color="auto" w:sz="0" w:space="0"/>
          <w:lang w:val="en-CA"/>
        </w:rPr>
        <w:t xml:space="preserve">Gallery </w:t>
      </w:r>
      <w:r w:rsidRPr="009B0B3E" w:rsidR="00010BAC">
        <w:rPr>
          <w:rFonts w:eastAsia="Calibri" w:cs="Calibri"/>
          <w:bdr w:val="none" w:color="auto" w:sz="0" w:space="0"/>
          <w:lang w:val="en-CA"/>
        </w:rPr>
        <w:t>Director</w:t>
      </w:r>
      <w:r w:rsidRPr="009B0B3E" w:rsidR="00A44FD8">
        <w:rPr>
          <w:rFonts w:eastAsia="Calibri" w:cs="Calibri"/>
          <w:bdr w:val="none" w:color="auto" w:sz="0" w:space="0"/>
          <w:lang w:val="en-CA"/>
        </w:rPr>
        <w:t>(</w:t>
      </w:r>
      <w:r w:rsidRPr="009B0B3E" w:rsidR="00010BAC">
        <w:rPr>
          <w:rFonts w:eastAsia="Calibri" w:cs="Calibri"/>
          <w:bdr w:val="none" w:color="auto" w:sz="0" w:space="0"/>
          <w:lang w:val="en-CA"/>
        </w:rPr>
        <w:t>s</w:t>
      </w:r>
      <w:r w:rsidRPr="009B0B3E" w:rsidR="00A44FD8">
        <w:rPr>
          <w:rFonts w:eastAsia="Calibri" w:cs="Calibri"/>
          <w:bdr w:val="none" w:color="auto" w:sz="0" w:space="0"/>
          <w:lang w:val="en-CA"/>
        </w:rPr>
        <w:t>)</w:t>
      </w:r>
      <w:r w:rsidRPr="009B0B3E" w:rsidR="00010BAC">
        <w:rPr>
          <w:rFonts w:eastAsia="Calibri" w:cs="Calibri"/>
          <w:bdr w:val="none" w:color="auto" w:sz="0" w:space="0"/>
          <w:lang w:val="en-CA"/>
        </w:rPr>
        <w:t xml:space="preserve">, </w:t>
      </w:r>
      <w:r w:rsidRPr="06344140" w:rsidR="006E729E">
        <w:rPr>
          <w:rFonts w:eastAsia="Calibri" w:cs="Calibri"/>
          <w:color w:val="auto"/>
          <w:bdr w:val="none" w:color="auto" w:sz="0" w:space="0"/>
          <w:lang w:val="en-CA"/>
        </w:rPr>
        <w:t>Operations</w:t>
      </w:r>
      <w:r w:rsidRPr="06344140" w:rsidR="00010BAC">
        <w:rPr>
          <w:rFonts w:eastAsia="Calibri" w:cs="Calibri"/>
          <w:lang w:val="en-CA"/>
        </w:rPr>
        <w:t xml:space="preserve"> team, other Collective members, </w:t>
      </w:r>
      <w:r w:rsidRPr="06344140" w:rsidR="00722859">
        <w:rPr>
          <w:rFonts w:eastAsia="Calibri" w:cs="Calibri"/>
          <w:lang w:val="en-CA"/>
        </w:rPr>
        <w:t>non-members,</w:t>
      </w:r>
      <w:r w:rsidRPr="06344140" w:rsidR="00010BAC">
        <w:rPr>
          <w:rFonts w:eastAsia="Calibri" w:cs="Calibri"/>
          <w:lang w:val="en-CA"/>
        </w:rPr>
        <w:t xml:space="preserve"> or visitors to the gallery, including, but not limited to: </w:t>
      </w:r>
    </w:p>
    <w:p w:rsidRPr="009B0B3E" w:rsidR="00010BAC" w:rsidP="004B19B4" w:rsidRDefault="00010BAC" w14:paraId="6FA9DCEE" w14:textId="4EA1D87A">
      <w:pPr>
        <w:numPr>
          <w:ilvl w:val="0"/>
          <w:numId w:val="17"/>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Abusive language, discourtesy</w:t>
      </w:r>
      <w:r w:rsidR="00A34842">
        <w:rPr>
          <w:rFonts w:eastAsia="Calibri" w:cs="Calibri"/>
          <w:bdr w:val="none" w:color="auto" w:sz="0" w:space="0"/>
          <w:lang w:val="en-CA"/>
        </w:rPr>
        <w:t>.</w:t>
      </w:r>
    </w:p>
    <w:p w:rsidRPr="009B0B3E" w:rsidR="00010BAC" w:rsidP="004B19B4" w:rsidRDefault="00010BAC" w14:paraId="628D8B92" w14:textId="31FA9C42">
      <w:pPr>
        <w:numPr>
          <w:ilvl w:val="0"/>
          <w:numId w:val="17"/>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Verbal, </w:t>
      </w:r>
      <w:r w:rsidRPr="009B0B3E" w:rsidR="00722859">
        <w:rPr>
          <w:rFonts w:eastAsia="Calibri" w:cs="Calibri"/>
          <w:bdr w:val="none" w:color="auto" w:sz="0" w:space="0"/>
          <w:lang w:val="en-CA"/>
        </w:rPr>
        <w:t>physical,</w:t>
      </w:r>
      <w:r w:rsidRPr="009B0B3E">
        <w:rPr>
          <w:rFonts w:eastAsia="Calibri" w:cs="Calibri"/>
          <w:bdr w:val="none" w:color="auto" w:sz="0" w:space="0"/>
          <w:lang w:val="en-CA"/>
        </w:rPr>
        <w:t xml:space="preserve"> or visual harassment</w:t>
      </w:r>
      <w:r w:rsidR="00A34842">
        <w:rPr>
          <w:rFonts w:eastAsia="Calibri" w:cs="Calibri"/>
          <w:bdr w:val="none" w:color="auto" w:sz="0" w:space="0"/>
          <w:lang w:val="en-CA"/>
        </w:rPr>
        <w:t>.</w:t>
      </w:r>
    </w:p>
    <w:p w:rsidRPr="009B0B3E" w:rsidR="00010BAC" w:rsidP="004B19B4" w:rsidRDefault="00010BAC" w14:paraId="6B305CA4" w14:textId="764964F1">
      <w:pPr>
        <w:numPr>
          <w:ilvl w:val="0"/>
          <w:numId w:val="17"/>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Bullying or taking unfair advantage</w:t>
      </w:r>
      <w:r w:rsidR="00A34842">
        <w:rPr>
          <w:rFonts w:eastAsia="Calibri" w:cs="Calibri"/>
          <w:bdr w:val="none" w:color="auto" w:sz="0" w:space="0"/>
          <w:lang w:val="en-CA"/>
        </w:rPr>
        <w:t>.</w:t>
      </w:r>
    </w:p>
    <w:p w:rsidRPr="009B0B3E" w:rsidR="00010BAC" w:rsidP="004B19B4" w:rsidRDefault="00010BAC" w14:paraId="395F0267" w14:textId="78B27100">
      <w:pPr>
        <w:numPr>
          <w:ilvl w:val="0"/>
          <w:numId w:val="17"/>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Being under the undue influence of alcohol or drugs</w:t>
      </w:r>
      <w:r w:rsidR="00A34842">
        <w:rPr>
          <w:rFonts w:eastAsia="Calibri" w:cs="Calibri"/>
          <w:bdr w:val="none" w:color="auto" w:sz="0" w:space="0"/>
          <w:lang w:val="en-CA"/>
        </w:rPr>
        <w:t>.</w:t>
      </w:r>
    </w:p>
    <w:p w:rsidRPr="009B0B3E" w:rsidR="00010BAC" w:rsidP="007C04A6" w:rsidRDefault="007C04A6" w14:paraId="562042D2" w14:textId="56C5163A">
      <w:pPr>
        <w:pStyle w:val="Heading1"/>
        <w:rPr>
          <w:rFonts w:eastAsia="Times New Roman" w:cs="Calibri"/>
          <w:bdr w:val="none" w:color="auto" w:sz="0" w:space="0"/>
          <w:lang w:val="en-CA"/>
        </w:rPr>
      </w:pPr>
      <w:bookmarkStart w:name="_Toc139744497" w:id="2090783458"/>
      <w:r w:rsidRPr="009B0B3E" w:rsidR="007C04A6">
        <w:rPr>
          <w:rFonts w:eastAsia="Times New Roman" w:cs="Calibri"/>
          <w:bdr w:val="none" w:color="auto" w:sz="0" w:space="0"/>
          <w:lang w:val="en-CA"/>
        </w:rPr>
        <w:t>GENERAL</w:t>
      </w:r>
      <w:bookmarkEnd w:id="2090783458"/>
    </w:p>
    <w:p w:rsidRPr="009B0B3E" w:rsidR="00010BAC" w:rsidP="004B19B4" w:rsidRDefault="00010BAC" w14:paraId="2EB04563" w14:textId="70A60C27">
      <w:pPr>
        <w:numPr>
          <w:ilvl w:val="0"/>
          <w:numId w:val="18"/>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Members must not use the Collective supplies or equipment for personal benefit without approval from the appropriate authority</w:t>
      </w:r>
      <w:r w:rsidR="00A34842">
        <w:rPr>
          <w:rFonts w:eastAsia="Calibri" w:cs="Calibri"/>
          <w:bdr w:val="none" w:color="auto" w:sz="0" w:space="0"/>
          <w:lang w:val="en-CA"/>
        </w:rPr>
        <w:t>.</w:t>
      </w:r>
    </w:p>
    <w:p w:rsidRPr="009B0B3E" w:rsidR="00010BAC" w:rsidP="004B19B4" w:rsidRDefault="00010BAC" w14:paraId="3B62AB4D" w14:textId="2D2D1773">
      <w:pPr>
        <w:numPr>
          <w:ilvl w:val="0"/>
          <w:numId w:val="18"/>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Members are expected to seek appropriate guidance when unsure of the requirements or direction provided by a particular policy or procedure</w:t>
      </w:r>
      <w:r w:rsidR="00A34842">
        <w:rPr>
          <w:rFonts w:eastAsia="Calibri" w:cs="Calibri"/>
          <w:bdr w:val="none" w:color="auto" w:sz="0" w:space="0"/>
          <w:lang w:val="en-CA"/>
        </w:rPr>
        <w:t>.</w:t>
      </w:r>
    </w:p>
    <w:p w:rsidRPr="006E729E" w:rsidR="00010BAC" w:rsidP="06344140" w:rsidRDefault="00010BAC" w14:paraId="535275A0" w14:textId="4CDF04BE">
      <w:pPr>
        <w:numPr>
          <w:ilvl w:val="0"/>
          <w:numId w:val="18"/>
        </w:numPr>
        <w:pBdr>
          <w:top w:val="none" w:color="000000" w:sz="0" w:space="0"/>
          <w:left w:val="none" w:color="000000" w:sz="0" w:space="0"/>
          <w:bottom w:val="none" w:color="000000" w:sz="0" w:space="0"/>
          <w:right w:val="none" w:color="000000" w:sz="0" w:space="0"/>
          <w:between w:val="none" w:color="000000" w:sz="0" w:space="0"/>
          <w:bar w:val="none" w:color="000000" w:sz="0" w:space="0"/>
        </w:pBdr>
        <w:spacing/>
        <w:contextualSpacing w:val="1"/>
        <w:rPr>
          <w:rFonts w:eastAsia="Calibri" w:cs="Calibri"/>
          <w:strike w:val="1"/>
          <w:bdr w:val="none" w:color="auto" w:sz="0" w:space="0"/>
          <w:lang w:val="en-CA"/>
        </w:rPr>
      </w:pPr>
      <w:r w:rsidRPr="009B0B3E" w:rsidR="00010BAC">
        <w:rPr>
          <w:rFonts w:eastAsia="Calibri" w:cs="Calibri"/>
          <w:bdr w:val="none" w:color="auto" w:sz="0" w:space="0"/>
          <w:lang w:val="en-CA"/>
        </w:rPr>
        <w:t xml:space="preserve">Any member who </w:t>
      </w:r>
      <w:r w:rsidRPr="1A9809D6" w:rsidR="00010BAC">
        <w:rPr>
          <w:rFonts w:eastAsia="Calibri" w:cs="Calibri"/>
          <w:lang w:val="en-CA"/>
        </w:rPr>
        <w:t xml:space="preserve">witnesses</w:t>
      </w:r>
      <w:r w:rsidRPr="06344140" w:rsidR="00010BAC">
        <w:rPr>
          <w:rFonts w:eastAsia="Calibri" w:cs="Calibri"/>
          <w:lang w:val="en-CA"/>
        </w:rPr>
        <w:t xml:space="preserve"> or is made aware of a prohibited activity or behaviour must report it </w:t>
      </w:r>
      <w:r w:rsidRPr="06344140" w:rsidR="00010BAC">
        <w:rPr>
          <w:rFonts w:eastAsia="Calibri" w:cs="Calibri"/>
          <w:lang w:val="en-CA"/>
        </w:rPr>
        <w:t>immediately</w:t>
      </w:r>
      <w:r w:rsidRPr="06344140" w:rsidR="00010BAC">
        <w:rPr>
          <w:rFonts w:eastAsia="Calibri" w:cs="Calibri"/>
          <w:lang w:val="en-CA"/>
        </w:rPr>
        <w:t xml:space="preserve"> to the </w:t>
      </w:r>
      <w:r w:rsidRPr="009B0B3E" w:rsidR="00A44FD8">
        <w:rPr>
          <w:rFonts w:eastAsia="Calibri" w:cs="Calibri"/>
          <w:bdr w:val="none" w:color="auto" w:sz="0" w:space="0"/>
          <w:lang w:val="en-CA"/>
        </w:rPr>
        <w:t xml:space="preserve">Gallery </w:t>
      </w:r>
      <w:r w:rsidRPr="06344140" w:rsidR="006E729E">
        <w:rPr>
          <w:rFonts w:eastAsia="Calibri" w:cs="Calibri"/>
          <w:color w:val="auto"/>
          <w:bdr w:val="none" w:color="auto" w:sz="0" w:space="0"/>
          <w:lang w:val="en-CA"/>
        </w:rPr>
        <w:t>Manager</w:t>
      </w:r>
      <w:r w:rsidRPr="06344140" w:rsidR="00A34842">
        <w:rPr>
          <w:rFonts w:eastAsia="Calibri" w:cs="Calibri"/>
          <w:strike w:val="1"/>
          <w:color w:val="auto"/>
          <w:lang w:val="en-CA"/>
        </w:rPr>
        <w:t>.</w:t>
      </w:r>
    </w:p>
    <w:p w:rsidRPr="004D14E1" w:rsidR="00297DE7" w:rsidP="00297DE7" w:rsidRDefault="00297DE7" w14:paraId="4D7138BC" w14:textId="77777777">
      <w:pPr>
        <w:pStyle w:val="Heading1"/>
      </w:pPr>
      <w:bookmarkStart w:name="_Toc55892194" w:id="57"/>
      <w:bookmarkStart w:name="_Toc74343049" w:id="58"/>
      <w:bookmarkStart w:name="_Toc751283743" w:id="2144129122"/>
      <w:r w:rsidR="00297DE7">
        <w:rPr/>
        <w:t>DISCIPLINE AND GRIEVANCE</w:t>
      </w:r>
      <w:bookmarkEnd w:id="57"/>
      <w:bookmarkEnd w:id="58"/>
      <w:bookmarkEnd w:id="2144129122"/>
      <w:r w:rsidR="00297DE7">
        <w:rPr/>
        <w:t xml:space="preserve"> </w:t>
      </w:r>
    </w:p>
    <w:p w:rsidRPr="004D14E1" w:rsidR="00297DE7" w:rsidP="00297DE7" w:rsidRDefault="00297DE7" w14:paraId="3F788F97" w14:textId="3CC085A3">
      <w:r w:rsidRPr="004D14E1">
        <w:t xml:space="preserve">The </w:t>
      </w:r>
      <w:r>
        <w:t>Collective</w:t>
      </w:r>
      <w:r w:rsidRPr="004D14E1">
        <w:t xml:space="preserve"> shall establish policies and procedures relating to the discipline</w:t>
      </w:r>
      <w:r>
        <w:t xml:space="preserve"> </w:t>
      </w:r>
      <w:r w:rsidRPr="004D14E1">
        <w:t xml:space="preserve">or a grievance by a member. Directors shall also be subject to discipline as described </w:t>
      </w:r>
      <w:r>
        <w:t>herein.</w:t>
      </w:r>
    </w:p>
    <w:p w:rsidRPr="004D14E1" w:rsidR="00297DE7" w:rsidP="00297DE7" w:rsidRDefault="00297DE7" w14:paraId="0F29648E" w14:textId="77777777">
      <w:pPr>
        <w:pStyle w:val="Heading1"/>
      </w:pPr>
      <w:bookmarkStart w:name="_Toc55892195" w:id="60"/>
      <w:bookmarkStart w:name="_Toc74343050" w:id="61"/>
      <w:bookmarkStart w:name="_Toc1189692138" w:id="1988104642"/>
      <w:r w:rsidR="00297DE7">
        <w:rPr/>
        <w:t>POLICIES AND PROCEDURES</w:t>
      </w:r>
      <w:bookmarkEnd w:id="60"/>
      <w:bookmarkEnd w:id="61"/>
      <w:bookmarkEnd w:id="1988104642"/>
      <w:r w:rsidR="00297DE7">
        <w:rPr/>
        <w:t xml:space="preserve"> </w:t>
      </w:r>
    </w:p>
    <w:p w:rsidR="2D3E55B9" w:rsidP="2D3E55B9" w:rsidRDefault="00297DE7" w14:paraId="0C50F4AE" w14:textId="34738F13">
      <w:r>
        <w:t>The Collective may, from time to time, establish policies and</w:t>
      </w:r>
      <w:r w:rsidR="0071539D">
        <w:t>/or</w:t>
      </w:r>
      <w:r>
        <w:t xml:space="preserve"> procedures to facilitate effective and efficient administration of the Collective. Collective policies and procedures shall align with and follow the</w:t>
      </w:r>
      <w:r w:rsidR="00481EC5">
        <w:t xml:space="preserve"> Bylaws and Rules and Regulations.</w:t>
      </w:r>
    </w:p>
    <w:p w:rsidRPr="009B0B3E" w:rsidR="00010BAC" w:rsidP="00A44FD8" w:rsidRDefault="00010BAC" w14:paraId="1D774E00" w14:textId="319BFE43">
      <w:pPr>
        <w:pStyle w:val="Heading1"/>
        <w:rPr>
          <w:rFonts w:eastAsia="Times New Roman" w:cs="Calibri"/>
          <w:bdr w:val="none" w:color="auto" w:sz="0" w:space="0"/>
          <w:lang w:val="en-CA"/>
        </w:rPr>
      </w:pPr>
      <w:bookmarkStart w:name="_Toc985504089" w:id="1698861470"/>
      <w:r w:rsidRPr="009B0B3E" w:rsidR="00010BAC">
        <w:rPr>
          <w:rFonts w:eastAsia="Times New Roman" w:cs="Calibri"/>
          <w:bdr w:val="none" w:color="auto" w:sz="0" w:space="0"/>
          <w:lang w:val="en-CA"/>
        </w:rPr>
        <w:t>GRIEVANCE PRO</w:t>
      </w:r>
      <w:r w:rsidRPr="009B0B3E" w:rsidR="004E4812">
        <w:rPr>
          <w:rFonts w:eastAsia="Times New Roman" w:cs="Calibri"/>
          <w:bdr w:val="none" w:color="auto" w:sz="0" w:space="0"/>
          <w:lang w:val="en-CA"/>
        </w:rPr>
        <w:t>CESS</w:t>
      </w:r>
      <w:bookmarkEnd w:id="1698861470"/>
    </w:p>
    <w:p w:rsidRPr="00B05507" w:rsidR="007074F0" w:rsidP="06344140" w:rsidRDefault="007074F0" w14:paraId="50DBAB74" w14:textId="035AFD53">
      <w:pPr>
        <w:pStyle w:val="BodyA"/>
        <w:rPr>
          <w:rFonts w:ascii="Calibri" w:hAnsi="Calibri" w:eastAsia="Calibri" w:cs="Calibri"/>
          <w:b w:val="0"/>
          <w:bCs w:val="0"/>
          <w:color w:val="auto"/>
          <w:sz w:val="24"/>
          <w:szCs w:val="24"/>
        </w:rPr>
      </w:pPr>
      <w:r w:rsidRPr="06344140" w:rsidR="007074F0">
        <w:rPr>
          <w:rFonts w:ascii="Calibri" w:hAnsi="Calibri" w:eastAsia="Calibri" w:cs="Calibri"/>
          <w:b w:val="0"/>
          <w:bCs w:val="0"/>
          <w:color w:val="auto"/>
          <w:sz w:val="24"/>
          <w:szCs w:val="24"/>
        </w:rPr>
        <w:t xml:space="preserve">Gallery-related complaints and concerns must be </w:t>
      </w:r>
      <w:r w:rsidRPr="06344140" w:rsidR="007074F0">
        <w:rPr>
          <w:rFonts w:ascii="Calibri" w:hAnsi="Calibri" w:eastAsia="Calibri" w:cs="Calibri"/>
          <w:b w:val="0"/>
          <w:bCs w:val="0"/>
          <w:color w:val="auto"/>
          <w:sz w:val="24"/>
          <w:szCs w:val="24"/>
        </w:rPr>
        <w:t>submitted</w:t>
      </w:r>
      <w:r w:rsidRPr="06344140" w:rsidR="007074F0">
        <w:rPr>
          <w:rFonts w:ascii="Calibri" w:hAnsi="Calibri" w:eastAsia="Calibri" w:cs="Calibri"/>
          <w:b w:val="0"/>
          <w:bCs w:val="0"/>
          <w:color w:val="auto"/>
          <w:sz w:val="24"/>
          <w:szCs w:val="24"/>
        </w:rPr>
        <w:t>, in writing, to the</w:t>
      </w:r>
      <w:r w:rsidRPr="06344140" w:rsidR="70161D0A">
        <w:rPr>
          <w:rFonts w:ascii="Calibri" w:hAnsi="Calibri" w:eastAsia="Calibri" w:cs="Calibri"/>
          <w:b w:val="0"/>
          <w:bCs w:val="0"/>
          <w:color w:val="auto"/>
          <w:sz w:val="24"/>
          <w:szCs w:val="24"/>
        </w:rPr>
        <w:t xml:space="preserve"> </w:t>
      </w:r>
      <w:r w:rsidRPr="06344140" w:rsidR="006E729E">
        <w:rPr>
          <w:rFonts w:ascii="Calibri" w:hAnsi="Calibri" w:eastAsia="Calibri" w:cs="Calibri"/>
          <w:b w:val="0"/>
          <w:bCs w:val="0"/>
          <w:color w:val="auto"/>
          <w:sz w:val="24"/>
          <w:szCs w:val="24"/>
        </w:rPr>
        <w:t>Gallery Manager</w:t>
      </w:r>
      <w:r w:rsidRPr="06344140" w:rsidR="007074F0">
        <w:rPr>
          <w:rFonts w:ascii="Calibri" w:hAnsi="Calibri" w:eastAsia="Calibri" w:cs="Calibri"/>
          <w:b w:val="0"/>
          <w:bCs w:val="0"/>
          <w:color w:val="auto"/>
          <w:sz w:val="24"/>
          <w:szCs w:val="24"/>
        </w:rPr>
        <w:t xml:space="preserve">.  The </w:t>
      </w:r>
      <w:r w:rsidRPr="06344140" w:rsidR="006E729E">
        <w:rPr>
          <w:rFonts w:ascii="Calibri" w:hAnsi="Calibri" w:eastAsia="Calibri" w:cs="Calibri"/>
          <w:b w:val="0"/>
          <w:bCs w:val="0"/>
          <w:color w:val="auto"/>
          <w:sz w:val="24"/>
          <w:szCs w:val="24"/>
        </w:rPr>
        <w:t>Gallery Manager</w:t>
      </w:r>
      <w:r w:rsidRPr="06344140" w:rsidR="360E94CD">
        <w:rPr>
          <w:rFonts w:ascii="Calibri" w:hAnsi="Calibri" w:eastAsia="Calibri" w:cs="Calibri"/>
          <w:b w:val="0"/>
          <w:bCs w:val="0"/>
          <w:color w:val="auto"/>
          <w:sz w:val="24"/>
          <w:szCs w:val="24"/>
        </w:rPr>
        <w:t xml:space="preserve"> </w:t>
      </w:r>
      <w:r w:rsidRPr="06344140" w:rsidR="007074F0">
        <w:rPr>
          <w:rFonts w:ascii="Calibri" w:hAnsi="Calibri" w:eastAsia="Calibri" w:cs="Calibri"/>
          <w:b w:val="0"/>
          <w:bCs w:val="0"/>
          <w:color w:val="auto"/>
          <w:sz w:val="24"/>
          <w:szCs w:val="24"/>
        </w:rPr>
        <w:t xml:space="preserve">will review and consider all issues and aim to resolve/respond in a timely </w:t>
      </w:r>
      <w:r w:rsidRPr="06344140" w:rsidR="007074F0">
        <w:rPr>
          <w:rFonts w:ascii="Calibri" w:hAnsi="Calibri" w:eastAsia="Calibri" w:cs="Calibri"/>
          <w:b w:val="0"/>
          <w:bCs w:val="0"/>
          <w:color w:val="auto"/>
          <w:sz w:val="24"/>
          <w:szCs w:val="24"/>
        </w:rPr>
        <w:t>matter</w:t>
      </w:r>
      <w:r w:rsidRPr="06344140" w:rsidR="007074F0">
        <w:rPr>
          <w:rFonts w:ascii="Calibri" w:hAnsi="Calibri" w:eastAsia="Calibri" w:cs="Calibri"/>
          <w:b w:val="0"/>
          <w:bCs w:val="0"/>
          <w:color w:val="auto"/>
          <w:sz w:val="24"/>
          <w:szCs w:val="24"/>
        </w:rPr>
        <w:t xml:space="preserve">. </w:t>
      </w:r>
    </w:p>
    <w:p w:rsidRPr="009B0B3E" w:rsidR="00A44FD8" w:rsidP="00A44FD8" w:rsidRDefault="00A44FD8" w14:paraId="491D50B3" w14:textId="77777777">
      <w:pPr>
        <w:pStyle w:val="BodyA"/>
        <w:rPr>
          <w:rFonts w:ascii="Calibri" w:hAnsi="Calibri" w:eastAsia="Calibri" w:cs="Calibri"/>
          <w:b w:val="0"/>
          <w:bCs w:val="0"/>
          <w:bdr w:val="none" w:color="auto" w:sz="0" w:space="0"/>
        </w:rPr>
      </w:pPr>
    </w:p>
    <w:p w:rsidRPr="009B0B3E" w:rsidR="00B76911" w:rsidP="06344140" w:rsidRDefault="00010BAC" w14:paraId="76BA26A5" w14:textId="5390D4D8">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rPr>
          <w:rFonts w:eastAsia="Calibri" w:cs="Calibri"/>
          <w:bdr w:val="none" w:color="auto" w:sz="0" w:space="0"/>
          <w:lang w:val="en-CA"/>
        </w:rPr>
      </w:pPr>
      <w:r w:rsidRPr="009B0B3E" w:rsidR="00010BAC">
        <w:rPr>
          <w:rFonts w:eastAsia="Calibri" w:cs="Calibri"/>
          <w:bdr w:val="none" w:color="auto" w:sz="0" w:space="0"/>
          <w:lang w:val="en-CA"/>
        </w:rPr>
        <w:t xml:space="preserve">Upon receiving any grievance notification, the </w:t>
      </w:r>
      <w:r w:rsidRPr="009B0B3E" w:rsidR="00A44FD8">
        <w:rPr>
          <w:rFonts w:eastAsia="Calibri" w:cs="Calibri"/>
          <w:bdr w:val="none" w:color="auto" w:sz="0" w:space="0"/>
          <w:lang w:val="en-CA"/>
        </w:rPr>
        <w:t xml:space="preserve">Gallery</w:t>
      </w:r>
      <w:r w:rsidRPr="06344140" w:rsidR="006E729E">
        <w:rPr>
          <w:rFonts w:eastAsia="Calibri" w:cs="Calibri"/>
          <w:color w:val="EE0000"/>
          <w:lang w:val="en-CA"/>
        </w:rPr>
        <w:t xml:space="preserve"> </w:t>
      </w:r>
      <w:r w:rsidRPr="06344140" w:rsidR="006E729E">
        <w:rPr>
          <w:rFonts w:eastAsia="Calibri" w:cs="Calibri"/>
          <w:color w:val="auto"/>
          <w:lang w:val="en-CA"/>
        </w:rPr>
        <w:t>Manager</w:t>
      </w:r>
      <w:r w:rsidRPr="06344140" w:rsidR="007074F0">
        <w:rPr>
          <w:rFonts w:eastAsia="Calibri" w:cs="Calibri"/>
          <w:color w:val="auto"/>
          <w:lang w:val="en-CA"/>
        </w:rPr>
        <w:t xml:space="preserve"> </w:t>
      </w:r>
      <w:r w:rsidRPr="06344140" w:rsidR="00010BAC">
        <w:rPr>
          <w:rFonts w:eastAsia="Calibri" w:cs="Calibri"/>
          <w:lang w:val="en-CA"/>
        </w:rPr>
        <w:t xml:space="preserve">will </w:t>
      </w:r>
      <w:r w:rsidRPr="06344140" w:rsidR="00A44FD8">
        <w:rPr>
          <w:rFonts w:eastAsia="Calibri" w:cs="Calibri"/>
          <w:lang w:val="en-CA"/>
        </w:rPr>
        <w:t xml:space="preserve">review the issue to resolve/respond in </w:t>
      </w:r>
      <w:r w:rsidRPr="06344140" w:rsidR="00A44FD8">
        <w:rPr>
          <w:rFonts w:eastAsia="Calibri" w:cs="Calibri"/>
          <w:lang w:val="en-CA"/>
        </w:rPr>
        <w:t>a timely</w:t>
      </w:r>
      <w:r w:rsidRPr="06344140" w:rsidR="00A44FD8">
        <w:rPr>
          <w:rFonts w:eastAsia="Calibri" w:cs="Calibri"/>
          <w:lang w:val="en-CA"/>
        </w:rPr>
        <w:t xml:space="preserve"> matter or </w:t>
      </w:r>
      <w:r w:rsidRPr="06344140" w:rsidR="00010BAC">
        <w:rPr>
          <w:rFonts w:eastAsia="Calibri" w:cs="Calibri"/>
          <w:lang w:val="en-CA"/>
        </w:rPr>
        <w:t>appoint a person (Appointee)</w:t>
      </w:r>
      <w:r w:rsidRPr="06344140" w:rsidR="005A40CD">
        <w:rPr>
          <w:rFonts w:eastAsia="Calibri" w:cs="Calibri"/>
          <w:lang w:val="en-CA"/>
        </w:rPr>
        <w:t xml:space="preserve"> </w:t>
      </w:r>
      <w:r w:rsidRPr="06344140" w:rsidR="00010BAC">
        <w:rPr>
          <w:rFonts w:eastAsia="Calibri" w:cs="Calibri"/>
          <w:lang w:val="en-CA"/>
        </w:rPr>
        <w:t xml:space="preserve">to oversee the grievance process. </w:t>
      </w:r>
      <w:r w:rsidRPr="06344140" w:rsidR="006E3BCC">
        <w:rPr>
          <w:rFonts w:eastAsia="Calibri" w:cs="Calibri"/>
          <w:lang w:val="en-CA"/>
        </w:rPr>
        <w:t xml:space="preserve">The Appointee shall be free from any personal connections with the </w:t>
      </w:r>
      <w:r w:rsidRPr="06344140" w:rsidR="00481EC5">
        <w:rPr>
          <w:rFonts w:eastAsia="Calibri" w:cs="Calibri"/>
          <w:lang w:val="en-CA"/>
        </w:rPr>
        <w:t>complainant,</w:t>
      </w:r>
      <w:r w:rsidRPr="06344140" w:rsidR="006E3BCC">
        <w:rPr>
          <w:rFonts w:eastAsia="Calibri" w:cs="Calibri"/>
          <w:lang w:val="en-CA"/>
        </w:rPr>
        <w:t xml:space="preserve"> or any other party involved in the matter.</w:t>
      </w:r>
      <w:r w:rsidRPr="06344140" w:rsidR="00B76911">
        <w:rPr>
          <w:rFonts w:eastAsia="Calibri" w:cs="Calibri"/>
          <w:lang w:val="en-CA"/>
        </w:rPr>
        <w:t xml:space="preserve"> </w:t>
      </w:r>
    </w:p>
    <w:p w:rsidRPr="009B0B3E" w:rsidR="00010BAC" w:rsidP="007074F0" w:rsidRDefault="00010BAC" w14:paraId="0CBEB992" w14:textId="3308654C">
      <w:pPr>
        <w:pStyle w:val="Heading2"/>
        <w:rPr>
          <w:rFonts w:eastAsia="Times New Roman" w:cs="Calibri"/>
          <w:bdr w:val="none" w:color="auto" w:sz="0" w:space="0"/>
          <w:lang w:val="en-CA"/>
        </w:rPr>
      </w:pPr>
      <w:bookmarkStart w:name="_Toc1994313588" w:id="1617506899"/>
      <w:r w:rsidRPr="009B0B3E" w:rsidR="00010BAC">
        <w:rPr>
          <w:rFonts w:eastAsia="Times New Roman" w:cs="Calibri"/>
          <w:bdr w:val="none" w:color="auto" w:sz="0" w:space="0"/>
          <w:lang w:val="en-CA"/>
        </w:rPr>
        <w:t>Informal Action</w:t>
      </w:r>
      <w:bookmarkEnd w:id="1617506899"/>
    </w:p>
    <w:p w:rsidRPr="009B0B3E" w:rsidR="005A40CD" w:rsidP="005A40CD" w:rsidRDefault="005A40CD" w14:paraId="2B30E2CE"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lang w:val="en-CA"/>
        </w:rPr>
      </w:pPr>
      <w:r w:rsidRPr="009B0B3E">
        <w:rPr>
          <w:rFonts w:eastAsia="Calibri" w:cs="Calibri"/>
          <w:bdr w:val="none" w:color="auto" w:sz="0" w:space="0"/>
          <w:lang w:val="en-CA"/>
        </w:rPr>
        <w:t xml:space="preserve">The grievance will be addressed as follows: </w:t>
      </w:r>
    </w:p>
    <w:p w:rsidRPr="009B0B3E" w:rsidR="00010BAC" w:rsidP="06344140" w:rsidRDefault="00010BAC" w14:paraId="70F6B35F" w14:textId="34761E01">
      <w:pPr>
        <w:numPr>
          <w:ilvl w:val="0"/>
          <w:numId w:val="19"/>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lang w:val="en-CA"/>
        </w:rPr>
      </w:pPr>
      <w:r w:rsidRPr="009B0B3E" w:rsidR="00010BAC">
        <w:rPr>
          <w:rFonts w:eastAsia="Calibri" w:cs="Calibri"/>
          <w:bdr w:val="none" w:color="auto" w:sz="0" w:space="0"/>
          <w:lang w:val="en-CA"/>
        </w:rPr>
        <w:t>T</w:t>
      </w:r>
      <w:r w:rsidRPr="06344140" w:rsidR="00010BAC">
        <w:rPr>
          <w:rFonts w:eastAsia="Calibri" w:cs="Calibri"/>
          <w:color w:val="auto"/>
          <w:lang w:val="en-CA"/>
        </w:rPr>
        <w:t>he</w:t>
      </w:r>
      <w:r w:rsidRPr="06344140" w:rsidR="00010BAC">
        <w:rPr>
          <w:rFonts w:eastAsia="Calibri" w:cs="Calibri"/>
          <w:color w:val="auto"/>
          <w:bdr w:val="none" w:color="auto" w:sz="0" w:space="0"/>
          <w:lang w:val="en-CA"/>
        </w:rPr>
        <w:t xml:space="preserve"> </w:t>
      </w:r>
      <w:r w:rsidRPr="06344140" w:rsidR="006E729E">
        <w:rPr>
          <w:rFonts w:eastAsia="Calibri" w:cs="Calibri"/>
          <w:color w:val="auto"/>
          <w:bdr w:val="none" w:color="auto" w:sz="0" w:space="0"/>
          <w:lang w:val="en-CA"/>
        </w:rPr>
        <w:t xml:space="preserve">Manager or </w:t>
      </w:r>
      <w:r w:rsidRPr="06344140" w:rsidR="00010BAC">
        <w:rPr>
          <w:rFonts w:eastAsia="Calibri" w:cs="Calibri"/>
          <w:color w:val="auto"/>
          <w:bdr w:val="none" w:color="auto" w:sz="0" w:space="0"/>
          <w:lang w:val="en-CA"/>
        </w:rPr>
        <w:t>Appointee will discuss the situation with the complainant to determine if matters can be resolved informally</w:t>
      </w:r>
      <w:r w:rsidRPr="06344140" w:rsidR="00A34842">
        <w:rPr>
          <w:rFonts w:eastAsia="Calibri" w:cs="Calibri"/>
          <w:color w:val="auto"/>
          <w:bdr w:val="none" w:color="auto" w:sz="0" w:space="0"/>
          <w:lang w:val="en-CA"/>
        </w:rPr>
        <w:t>.</w:t>
      </w:r>
    </w:p>
    <w:p w:rsidRPr="009B0B3E" w:rsidR="00010BAC" w:rsidP="06344140" w:rsidRDefault="00010BAC" w14:paraId="434C3601" w14:textId="0251DDA9">
      <w:pPr>
        <w:numPr>
          <w:ilvl w:val="0"/>
          <w:numId w:val="19"/>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rPr>
      </w:pPr>
      <w:r w:rsidRPr="06344140" w:rsidR="00010BAC">
        <w:rPr>
          <w:rFonts w:eastAsia="Calibri" w:cs="Calibri"/>
          <w:color w:val="auto"/>
          <w:bdr w:val="none" w:color="auto" w:sz="0" w:space="0"/>
        </w:rPr>
        <w:t xml:space="preserve">The </w:t>
      </w:r>
      <w:r w:rsidRPr="06344140" w:rsidR="006E729E">
        <w:rPr>
          <w:rFonts w:eastAsia="Calibri" w:cs="Calibri"/>
          <w:color w:val="auto"/>
          <w:bdr w:val="none" w:color="auto" w:sz="0" w:space="0"/>
        </w:rPr>
        <w:t xml:space="preserve">Manager or </w:t>
      </w:r>
      <w:r w:rsidRPr="06344140" w:rsidR="00010BAC">
        <w:rPr>
          <w:rFonts w:eastAsia="Calibri" w:cs="Calibri"/>
          <w:color w:val="auto"/>
          <w:bdr w:val="none" w:color="auto" w:sz="0" w:space="0"/>
        </w:rPr>
        <w:t>Appointee shall make a written record of the discussion with the complainant, the recommended corrective action(s) or the remedial action (if any)</w:t>
      </w:r>
      <w:r w:rsidRPr="06344140" w:rsidR="00A34842">
        <w:rPr>
          <w:rFonts w:eastAsia="Calibri" w:cs="Calibri"/>
          <w:color w:val="auto"/>
          <w:bdr w:val="none" w:color="auto" w:sz="0" w:space="0"/>
        </w:rPr>
        <w:t>.</w:t>
      </w:r>
    </w:p>
    <w:p w:rsidRPr="009B0B3E" w:rsidR="00010BAC" w:rsidP="06344140" w:rsidRDefault="00010BAC" w14:paraId="3EE72091" w14:textId="5A4A7EE7">
      <w:pPr>
        <w:pStyle w:val="Heading2"/>
        <w:rPr>
          <w:rFonts w:eastAsia="Times New Roman" w:cs="Calibri"/>
          <w:color w:val="auto"/>
          <w:bdr w:val="none" w:color="auto" w:sz="0" w:space="0"/>
          <w:lang w:val="en-CA"/>
        </w:rPr>
      </w:pPr>
      <w:bookmarkStart w:name="_Toc789940323" w:id="1211908397"/>
      <w:r w:rsidRPr="06344140" w:rsidR="00010BAC">
        <w:rPr>
          <w:rFonts w:eastAsia="Times New Roman" w:cs="Calibri"/>
          <w:color w:val="auto"/>
          <w:bdr w:val="none" w:color="auto" w:sz="0" w:space="0"/>
          <w:lang w:val="en-CA"/>
        </w:rPr>
        <w:t>Formal Action</w:t>
      </w:r>
      <w:bookmarkEnd w:id="1211908397"/>
    </w:p>
    <w:p w:rsidRPr="009B0B3E" w:rsidR="005A40CD" w:rsidP="005A40CD" w:rsidRDefault="005A40CD" w14:paraId="74319A74"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lang w:val="en-CA"/>
        </w:rPr>
      </w:pPr>
      <w:r w:rsidRPr="009B0B3E">
        <w:rPr>
          <w:rFonts w:eastAsia="Calibri" w:cs="Calibri"/>
          <w:bdr w:val="none" w:color="auto" w:sz="0" w:space="0"/>
          <w:lang w:val="en-CA"/>
        </w:rPr>
        <w:t xml:space="preserve">The grievance will be addressed as follows: </w:t>
      </w:r>
    </w:p>
    <w:p w:rsidRPr="009B0B3E" w:rsidR="00010BAC" w:rsidP="06344140" w:rsidRDefault="00010BAC" w14:paraId="7E3C4392" w14:textId="0892551E">
      <w:pPr>
        <w:numPr>
          <w:ilvl w:val="0"/>
          <w:numId w:val="20"/>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lang w:val="en-CA"/>
        </w:rPr>
      </w:pPr>
      <w:r w:rsidRPr="009B0B3E" w:rsidR="00010BAC">
        <w:rPr>
          <w:rFonts w:eastAsia="Calibri" w:cs="Calibri"/>
          <w:bdr w:val="none" w:color="auto" w:sz="0" w:space="0"/>
          <w:lang w:val="en-CA"/>
        </w:rPr>
        <w:t xml:space="preserve">The</w:t>
      </w:r>
      <w:r w:rsidRPr="06344140" w:rsidR="00010BAC">
        <w:rPr>
          <w:rFonts w:eastAsia="Calibri" w:cs="Calibri"/>
          <w:color w:val="auto"/>
          <w:lang w:val="en-CA"/>
        </w:rPr>
        <w:t xml:space="preserve"> </w:t>
      </w:r>
      <w:r w:rsidRPr="06344140" w:rsidR="006E729E">
        <w:rPr>
          <w:rFonts w:eastAsia="Calibri" w:cs="Calibri"/>
          <w:color w:val="auto"/>
          <w:bdr w:val="none" w:color="auto" w:sz="0" w:space="0"/>
          <w:lang w:val="en-CA"/>
        </w:rPr>
        <w:t>Manager or</w:t>
      </w:r>
      <w:r w:rsidRPr="06344140" w:rsidR="006E729E">
        <w:rPr>
          <w:rFonts w:eastAsia="Calibri" w:cs="Calibri"/>
          <w:color w:val="auto"/>
          <w:bdr w:val="none" w:color="auto" w:sz="0" w:space="0"/>
          <w:lang w:val="en-CA"/>
        </w:rPr>
        <w:t xml:space="preserve"> </w:t>
      </w:r>
      <w:r w:rsidRPr="06344140" w:rsidR="00010BAC">
        <w:rPr>
          <w:rFonts w:eastAsia="Calibri" w:cs="Calibri"/>
          <w:color w:val="auto"/>
          <w:bdr w:val="none" w:color="auto" w:sz="0" w:space="0"/>
          <w:lang w:val="en-CA"/>
        </w:rPr>
        <w:t>Appointee may request the complainant to submit a comprehensive written statement detailing the grievance</w:t>
      </w:r>
      <w:r w:rsidRPr="06344140" w:rsidR="00A34842">
        <w:rPr>
          <w:rFonts w:eastAsia="Calibri" w:cs="Calibri"/>
          <w:color w:val="auto"/>
          <w:bdr w:val="none" w:color="auto" w:sz="0" w:space="0"/>
          <w:lang w:val="en-CA"/>
        </w:rPr>
        <w:t>.</w:t>
      </w:r>
    </w:p>
    <w:p w:rsidRPr="009B0B3E" w:rsidR="00010BAC" w:rsidP="06344140" w:rsidRDefault="00010BAC" w14:paraId="68F9358B" w14:textId="6FEA2BA2">
      <w:pPr>
        <w:numPr>
          <w:ilvl w:val="0"/>
          <w:numId w:val="20"/>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lang w:val="en-CA"/>
        </w:rPr>
      </w:pPr>
      <w:r w:rsidRPr="06344140" w:rsidR="00010BAC">
        <w:rPr>
          <w:rFonts w:eastAsia="Calibri" w:cs="Calibri"/>
          <w:color w:val="auto"/>
          <w:bdr w:val="none" w:color="auto" w:sz="0" w:space="0"/>
          <w:lang w:val="en-CA"/>
        </w:rPr>
        <w:t xml:space="preserve">The </w:t>
      </w:r>
      <w:r w:rsidRPr="06344140" w:rsidR="006E729E">
        <w:rPr>
          <w:rFonts w:eastAsia="Calibri" w:cs="Calibri"/>
          <w:color w:val="auto"/>
          <w:bdr w:val="none" w:color="auto" w:sz="0" w:space="0"/>
          <w:lang w:val="en-CA"/>
        </w:rPr>
        <w:t xml:space="preserve">Manager or </w:t>
      </w:r>
      <w:r w:rsidRPr="06344140" w:rsidR="00010BAC">
        <w:rPr>
          <w:rFonts w:eastAsia="Calibri" w:cs="Calibri"/>
          <w:color w:val="auto"/>
          <w:bdr w:val="none" w:color="auto" w:sz="0" w:space="0"/>
          <w:lang w:val="en-CA"/>
        </w:rPr>
        <w:t xml:space="preserve">Appointee shall investigate further to ascertain </w:t>
      </w:r>
      <w:r w:rsidRPr="06344140" w:rsidR="00722859">
        <w:rPr>
          <w:rFonts w:eastAsia="Calibri" w:cs="Calibri"/>
          <w:color w:val="auto"/>
          <w:bdr w:val="none" w:color="auto" w:sz="0" w:space="0"/>
          <w:lang w:val="en-CA"/>
        </w:rPr>
        <w:t>all</w:t>
      </w:r>
      <w:r w:rsidRPr="06344140" w:rsidR="00010BAC">
        <w:rPr>
          <w:rFonts w:eastAsia="Calibri" w:cs="Calibri"/>
          <w:color w:val="auto"/>
          <w:bdr w:val="none" w:color="auto" w:sz="0" w:space="0"/>
          <w:lang w:val="en-CA"/>
        </w:rPr>
        <w:t xml:space="preserve"> the relevant facts relating to the grievance</w:t>
      </w:r>
      <w:r w:rsidRPr="06344140" w:rsidR="00A34842">
        <w:rPr>
          <w:rFonts w:eastAsia="Calibri" w:cs="Calibri"/>
          <w:color w:val="auto"/>
          <w:bdr w:val="none" w:color="auto" w:sz="0" w:space="0"/>
          <w:lang w:val="en-CA"/>
        </w:rPr>
        <w:t>.</w:t>
      </w:r>
    </w:p>
    <w:p w:rsidRPr="009B0B3E" w:rsidR="00010BAC" w:rsidP="004B19B4" w:rsidRDefault="00010BAC" w14:paraId="3B87F8ED" w14:textId="6C41DCCE">
      <w:pPr>
        <w:numPr>
          <w:ilvl w:val="0"/>
          <w:numId w:val="20"/>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The scope of the investigation process will depend on the specific circumstances of the case</w:t>
      </w:r>
      <w:r w:rsidR="00A34842">
        <w:rPr>
          <w:rFonts w:eastAsia="Calibri" w:cs="Calibri"/>
          <w:bdr w:val="none" w:color="auto" w:sz="0" w:space="0"/>
          <w:lang w:val="en-CA"/>
        </w:rPr>
        <w:t>.</w:t>
      </w:r>
    </w:p>
    <w:p w:rsidRPr="009B0B3E" w:rsidR="00010BAC" w:rsidP="004B19B4" w:rsidRDefault="00010BAC" w14:paraId="6A65775C" w14:textId="35C0CE09">
      <w:pPr>
        <w:numPr>
          <w:ilvl w:val="0"/>
          <w:numId w:val="20"/>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If the grievance involves other persons, all stakeholders should be informed and </w:t>
      </w:r>
      <w:r w:rsidRPr="009B0B3E" w:rsidR="00103788">
        <w:rPr>
          <w:rFonts w:eastAsia="Calibri" w:cs="Calibri"/>
          <w:bdr w:val="none" w:color="auto" w:sz="0" w:space="0"/>
          <w:lang w:val="en-CA"/>
        </w:rPr>
        <w:t>allowed</w:t>
      </w:r>
      <w:r w:rsidRPr="009B0B3E">
        <w:rPr>
          <w:rFonts w:eastAsia="Calibri" w:cs="Calibri"/>
          <w:bdr w:val="none" w:color="auto" w:sz="0" w:space="0"/>
          <w:lang w:val="en-CA"/>
        </w:rPr>
        <w:t xml:space="preserve"> to provide their own evidence</w:t>
      </w:r>
      <w:r w:rsidR="00A34842">
        <w:rPr>
          <w:rFonts w:eastAsia="Calibri" w:cs="Calibri"/>
          <w:bdr w:val="none" w:color="auto" w:sz="0" w:space="0"/>
          <w:lang w:val="en-CA"/>
        </w:rPr>
        <w:t>.</w:t>
      </w:r>
    </w:p>
    <w:p w:rsidRPr="009B0B3E" w:rsidR="00010BAC" w:rsidP="004B19B4" w:rsidRDefault="00010BAC" w14:paraId="51A0E767" w14:textId="40AD0B35">
      <w:pPr>
        <w:numPr>
          <w:ilvl w:val="0"/>
          <w:numId w:val="20"/>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The investigation is intended to establish the full facts of the grievance </w:t>
      </w:r>
      <w:r w:rsidRPr="009B0B3E">
        <w:rPr>
          <w:rFonts w:eastAsia="Calibri" w:cs="Calibri"/>
          <w:i/>
          <w:bdr w:val="none" w:color="auto" w:sz="0" w:space="0"/>
          <w:lang w:val="en-CA"/>
        </w:rPr>
        <w:t>before</w:t>
      </w:r>
      <w:r w:rsidRPr="009B0B3E">
        <w:rPr>
          <w:rFonts w:eastAsia="Calibri" w:cs="Calibri"/>
          <w:bdr w:val="none" w:color="auto" w:sz="0" w:space="0"/>
          <w:lang w:val="en-CA"/>
        </w:rPr>
        <w:t xml:space="preserve"> any decision is taken</w:t>
      </w:r>
      <w:r w:rsidR="00A34842">
        <w:rPr>
          <w:rFonts w:eastAsia="Calibri" w:cs="Calibri"/>
          <w:bdr w:val="none" w:color="auto" w:sz="0" w:space="0"/>
          <w:lang w:val="en-CA"/>
        </w:rPr>
        <w:t>.</w:t>
      </w:r>
    </w:p>
    <w:p w:rsidRPr="009B0B3E" w:rsidR="00010BAC" w:rsidP="007074F0" w:rsidRDefault="00010BAC" w14:paraId="61C5FD23" w14:textId="79AF69DE">
      <w:pPr>
        <w:pStyle w:val="Heading2"/>
        <w:rPr>
          <w:rFonts w:eastAsia="Times New Roman" w:cs="Calibri"/>
          <w:bdr w:val="none" w:color="auto" w:sz="0" w:space="0"/>
          <w:lang w:val="en-CA"/>
        </w:rPr>
      </w:pPr>
      <w:bookmarkStart w:name="_Toc1750243870" w:id="412899718"/>
      <w:r w:rsidRPr="009B0B3E" w:rsidR="00010BAC">
        <w:rPr>
          <w:rFonts w:eastAsia="Times New Roman" w:cs="Calibri"/>
          <w:bdr w:val="none" w:color="auto" w:sz="0" w:space="0"/>
          <w:lang w:val="en-CA"/>
        </w:rPr>
        <w:t>Meeting</w:t>
      </w:r>
      <w:bookmarkEnd w:id="412899718"/>
      <w:r w:rsidRPr="009B0B3E" w:rsidR="00010BAC">
        <w:rPr>
          <w:rFonts w:eastAsia="Times New Roman" w:cs="Calibri"/>
          <w:bdr w:val="none" w:color="auto" w:sz="0" w:space="0"/>
          <w:lang w:val="en-CA"/>
        </w:rPr>
        <w:t xml:space="preserve"> </w:t>
      </w:r>
    </w:p>
    <w:p w:rsidRPr="009B0B3E" w:rsidR="00010BAC" w:rsidP="00010BAC" w:rsidRDefault="00010BAC" w14:paraId="038D23A6"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lang w:val="en-CA"/>
        </w:rPr>
      </w:pPr>
      <w:r w:rsidRPr="009B0B3E">
        <w:rPr>
          <w:rFonts w:eastAsia="Calibri" w:cs="Calibri"/>
          <w:bdr w:val="none" w:color="auto" w:sz="0" w:space="0"/>
          <w:lang w:val="en-CA"/>
        </w:rPr>
        <w:t>Upon completion of the investigation:</w:t>
      </w:r>
    </w:p>
    <w:p w:rsidRPr="009B0B3E" w:rsidR="00010BAC" w:rsidP="06344140" w:rsidRDefault="00010BAC" w14:paraId="589D5B6A" w14:textId="5F6BF183">
      <w:pPr>
        <w:numPr>
          <w:ilvl w:val="0"/>
          <w:numId w:val="21"/>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lang w:val="en-CA"/>
        </w:rPr>
      </w:pPr>
      <w:r w:rsidRPr="06344140" w:rsidR="00010BAC">
        <w:rPr>
          <w:rFonts w:eastAsia="Calibri" w:cs="Calibri"/>
          <w:color w:val="auto"/>
          <w:bdr w:val="none" w:color="auto" w:sz="0" w:space="0"/>
          <w:lang w:val="en-CA"/>
        </w:rPr>
        <w:t xml:space="preserve">The </w:t>
      </w:r>
      <w:r w:rsidRPr="06344140" w:rsidR="006E729E">
        <w:rPr>
          <w:rFonts w:eastAsia="Calibri" w:cs="Calibri"/>
          <w:color w:val="auto"/>
          <w:bdr w:val="none" w:color="auto" w:sz="0" w:space="0"/>
          <w:lang w:val="en-CA"/>
        </w:rPr>
        <w:t xml:space="preserve">Manager or </w:t>
      </w:r>
      <w:r w:rsidRPr="06344140" w:rsidR="00010BAC">
        <w:rPr>
          <w:rFonts w:eastAsia="Calibri" w:cs="Calibri"/>
          <w:color w:val="auto"/>
          <w:bdr w:val="none" w:color="auto" w:sz="0" w:space="0"/>
          <w:lang w:val="en-CA"/>
        </w:rPr>
        <w:t>Appointee shall meet with the complainant to share the outcome of the investigation, explain relevant details to help facilitate a full understanding of the prevailing circumstances</w:t>
      </w:r>
      <w:r w:rsidRPr="06344140" w:rsidR="00A34842">
        <w:rPr>
          <w:rFonts w:eastAsia="Calibri" w:cs="Calibri"/>
          <w:color w:val="auto"/>
          <w:bdr w:val="none" w:color="auto" w:sz="0" w:space="0"/>
          <w:lang w:val="en-CA"/>
        </w:rPr>
        <w:t>.</w:t>
      </w:r>
    </w:p>
    <w:p w:rsidRPr="009B0B3E" w:rsidR="00010BAC" w:rsidP="06344140" w:rsidRDefault="00010BAC" w14:paraId="5DD1BFA1" w14:textId="2882FAF4">
      <w:pPr>
        <w:numPr>
          <w:ilvl w:val="0"/>
          <w:numId w:val="21"/>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lang w:val="en-CA"/>
        </w:rPr>
      </w:pPr>
      <w:r w:rsidRPr="06344140" w:rsidR="00010BAC">
        <w:rPr>
          <w:rFonts w:eastAsia="Calibri" w:cs="Calibri"/>
          <w:color w:val="auto"/>
          <w:bdr w:val="none" w:color="auto" w:sz="0" w:space="0"/>
          <w:lang w:val="en-CA"/>
        </w:rPr>
        <w:t xml:space="preserve">The complainant is entitled to bring a companion to the meeting with the </w:t>
      </w:r>
      <w:r w:rsidRPr="06344140" w:rsidR="006E729E">
        <w:rPr>
          <w:rFonts w:eastAsia="Calibri" w:cs="Calibri"/>
          <w:color w:val="auto"/>
          <w:bdr w:val="none" w:color="auto" w:sz="0" w:space="0"/>
          <w:lang w:val="en-CA"/>
        </w:rPr>
        <w:t xml:space="preserve">Manager or </w:t>
      </w:r>
      <w:r w:rsidRPr="06344140" w:rsidR="00010BAC">
        <w:rPr>
          <w:rFonts w:eastAsia="Calibri" w:cs="Calibri"/>
          <w:color w:val="auto"/>
          <w:bdr w:val="none" w:color="auto" w:sz="0" w:space="0"/>
          <w:lang w:val="en-CA"/>
        </w:rPr>
        <w:t>Appointee</w:t>
      </w:r>
      <w:r w:rsidRPr="06344140" w:rsidR="00A34842">
        <w:rPr>
          <w:rFonts w:eastAsia="Calibri" w:cs="Calibri"/>
          <w:color w:val="auto"/>
          <w:bdr w:val="none" w:color="auto" w:sz="0" w:space="0"/>
          <w:lang w:val="en-CA"/>
        </w:rPr>
        <w:t>.</w:t>
      </w:r>
    </w:p>
    <w:p w:rsidRPr="009B0B3E" w:rsidR="006E3BCC" w:rsidP="06344140" w:rsidRDefault="00010BAC" w14:paraId="1A9BB2F7" w14:textId="58DE8324">
      <w:pPr>
        <w:numPr>
          <w:ilvl w:val="0"/>
          <w:numId w:val="21"/>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MS Gothic" w:cs="Calibri"/>
          <w:color w:val="auto"/>
          <w:bdr w:val="none" w:color="auto" w:sz="0" w:space="0"/>
          <w:lang w:val="en-CA"/>
        </w:rPr>
      </w:pPr>
      <w:r w:rsidRPr="06344140" w:rsidR="00010BAC">
        <w:rPr>
          <w:rFonts w:eastAsia="Calibri" w:cs="Calibri"/>
          <w:color w:val="auto"/>
          <w:bdr w:val="none" w:color="auto" w:sz="0" w:space="0"/>
          <w:lang w:val="en-CA"/>
        </w:rPr>
        <w:t>The</w:t>
      </w:r>
      <w:r w:rsidRPr="06344140" w:rsidR="006E729E">
        <w:rPr>
          <w:rFonts w:eastAsia="Calibri" w:cs="Calibri"/>
          <w:color w:val="auto"/>
          <w:bdr w:val="none" w:color="auto" w:sz="0" w:space="0"/>
          <w:lang w:val="en-CA"/>
        </w:rPr>
        <w:t xml:space="preserve"> </w:t>
      </w:r>
      <w:r w:rsidRPr="06344140" w:rsidR="006E729E">
        <w:rPr>
          <w:rFonts w:eastAsia="Calibri" w:cs="Calibri"/>
          <w:color w:val="auto"/>
          <w:bdr w:val="none" w:color="auto" w:sz="0" w:space="0"/>
          <w:lang w:val="en-CA"/>
        </w:rPr>
        <w:t>Manager or</w:t>
      </w:r>
      <w:r w:rsidRPr="06344140" w:rsidR="00010BAC">
        <w:rPr>
          <w:rFonts w:eastAsia="Calibri" w:cs="Calibri"/>
          <w:color w:val="auto"/>
          <w:bdr w:val="none" w:color="auto" w:sz="0" w:space="0"/>
          <w:lang w:val="en-CA"/>
        </w:rPr>
        <w:t xml:space="preserve"> Appointee may </w:t>
      </w:r>
      <w:r w:rsidRPr="06344140" w:rsidR="009C4F72">
        <w:rPr>
          <w:rFonts w:eastAsia="Calibri" w:cs="Calibri"/>
          <w:color w:val="auto"/>
          <w:bdr w:val="none" w:color="auto" w:sz="0" w:space="0"/>
          <w:lang w:val="en-CA"/>
        </w:rPr>
        <w:t xml:space="preserve">request </w:t>
      </w:r>
      <w:r w:rsidRPr="06344140" w:rsidR="00010BAC">
        <w:rPr>
          <w:rFonts w:eastAsia="Calibri" w:cs="Calibri"/>
          <w:color w:val="auto"/>
          <w:bdr w:val="none" w:color="auto" w:sz="0" w:space="0"/>
          <w:lang w:val="en-CA"/>
        </w:rPr>
        <w:t>to engage a</w:t>
      </w:r>
      <w:r w:rsidRPr="06344140" w:rsidR="009C4F72">
        <w:rPr>
          <w:rFonts w:eastAsia="Calibri" w:cs="Calibri"/>
          <w:color w:val="auto"/>
          <w:bdr w:val="none" w:color="auto" w:sz="0" w:space="0"/>
          <w:lang w:val="en-CA"/>
        </w:rPr>
        <w:t xml:space="preserve"> support person</w:t>
      </w:r>
      <w:r w:rsidRPr="06344140" w:rsidR="00010BAC">
        <w:rPr>
          <w:rFonts w:eastAsia="Calibri" w:cs="Calibri"/>
          <w:color w:val="auto"/>
          <w:bdr w:val="none" w:color="auto" w:sz="0" w:space="0"/>
          <w:lang w:val="en-CA"/>
        </w:rPr>
        <w:t xml:space="preserve"> for the meeting</w:t>
      </w:r>
      <w:r w:rsidRPr="06344140" w:rsidR="00A34842">
        <w:rPr>
          <w:rFonts w:eastAsia="Calibri" w:cs="Calibri"/>
          <w:color w:val="auto"/>
          <w:bdr w:val="none" w:color="auto" w:sz="0" w:space="0"/>
          <w:lang w:val="en-CA"/>
        </w:rPr>
        <w:t>.</w:t>
      </w:r>
    </w:p>
    <w:p w:rsidRPr="009B0B3E" w:rsidR="00010BAC" w:rsidP="007074F0" w:rsidRDefault="00010BAC" w14:paraId="4E831564" w14:textId="597D735E">
      <w:pPr>
        <w:pStyle w:val="Heading2"/>
        <w:rPr>
          <w:rFonts w:eastAsia="Calibri" w:cs="Calibri"/>
          <w:bdr w:val="none" w:color="auto" w:sz="0" w:space="0"/>
          <w:lang w:val="en-CA"/>
        </w:rPr>
      </w:pPr>
      <w:bookmarkStart w:name="_Toc1064532412" w:id="1695890200"/>
      <w:r w:rsidRPr="009B0B3E" w:rsidR="00010BAC">
        <w:rPr>
          <w:rFonts w:eastAsia="Times New Roman" w:cs="Calibri"/>
          <w:bdr w:val="none" w:color="auto" w:sz="0" w:space="0"/>
          <w:lang w:val="en-CA"/>
        </w:rPr>
        <w:t>Decision</w:t>
      </w:r>
      <w:bookmarkEnd w:id="1695890200"/>
      <w:r w:rsidRPr="009B0B3E" w:rsidR="00010BAC">
        <w:rPr>
          <w:rFonts w:eastAsia="Calibri" w:cs="Calibri"/>
          <w:bdr w:val="none" w:color="auto" w:sz="0" w:space="0"/>
          <w:lang w:val="en-CA"/>
        </w:rPr>
        <w:t xml:space="preserve"> </w:t>
      </w:r>
    </w:p>
    <w:p w:rsidRPr="009B0B3E" w:rsidR="00010BAC" w:rsidP="00010BAC" w:rsidRDefault="00010BAC" w14:paraId="15D87812" w14:textId="3779CDE8">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lang w:val="en-CA"/>
        </w:rPr>
      </w:pPr>
      <w:r w:rsidRPr="009B0B3E">
        <w:rPr>
          <w:rFonts w:eastAsia="Calibri" w:cs="Calibri"/>
          <w:bdr w:val="none" w:color="auto" w:sz="0" w:space="0"/>
          <w:lang w:val="en-CA"/>
        </w:rPr>
        <w:t>Upon completion of the meeting:</w:t>
      </w:r>
    </w:p>
    <w:p w:rsidRPr="009B0B3E" w:rsidR="00010BAC" w:rsidP="06344140" w:rsidRDefault="00010BAC" w14:paraId="3826D353" w14:textId="56FC0F18">
      <w:pPr>
        <w:numPr>
          <w:ilvl w:val="0"/>
          <w:numId w:val="22"/>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lang w:val="en-CA"/>
        </w:rPr>
      </w:pPr>
      <w:r w:rsidRPr="06344140" w:rsidR="00010BAC">
        <w:rPr>
          <w:rFonts w:eastAsia="Calibri" w:cs="Calibri"/>
          <w:color w:val="auto"/>
          <w:bdr w:val="none" w:color="auto" w:sz="0" w:space="0"/>
          <w:lang w:val="en-CA"/>
        </w:rPr>
        <w:t xml:space="preserve">If the grievance is upheld or partially upheld, the </w:t>
      </w:r>
      <w:r w:rsidRPr="06344140" w:rsidR="006E729E">
        <w:rPr>
          <w:rFonts w:eastAsia="Calibri" w:cs="Calibri"/>
          <w:color w:val="auto"/>
          <w:bdr w:val="none" w:color="auto" w:sz="0" w:space="0"/>
          <w:lang w:val="en-CA"/>
        </w:rPr>
        <w:t xml:space="preserve">Manager or </w:t>
      </w:r>
      <w:r w:rsidRPr="06344140" w:rsidR="00CA5A08">
        <w:rPr>
          <w:rFonts w:eastAsia="Calibri" w:cs="Calibri"/>
          <w:color w:val="auto"/>
          <w:bdr w:val="none" w:color="auto" w:sz="0" w:space="0"/>
          <w:lang w:val="en-CA"/>
        </w:rPr>
        <w:t>Appointee</w:t>
      </w:r>
      <w:r w:rsidRPr="06344140" w:rsidR="00010BAC">
        <w:rPr>
          <w:rFonts w:eastAsia="Calibri" w:cs="Calibri"/>
          <w:color w:val="auto"/>
          <w:bdr w:val="none" w:color="auto" w:sz="0" w:space="0"/>
          <w:lang w:val="en-CA"/>
        </w:rPr>
        <w:t xml:space="preserve"> will indicate to the claimant what action it proposes to undertake and how this will be implemented</w:t>
      </w:r>
      <w:r w:rsidRPr="06344140" w:rsidR="00A34842">
        <w:rPr>
          <w:rFonts w:eastAsia="Calibri" w:cs="Calibri"/>
          <w:color w:val="auto"/>
          <w:bdr w:val="none" w:color="auto" w:sz="0" w:space="0"/>
          <w:lang w:val="en-CA"/>
        </w:rPr>
        <w:t>.</w:t>
      </w:r>
    </w:p>
    <w:p w:rsidRPr="009B0B3E" w:rsidR="00010BAC" w:rsidP="06344140" w:rsidRDefault="00010BAC" w14:paraId="4485E9E0" w14:textId="47AB784B">
      <w:pPr>
        <w:numPr>
          <w:ilvl w:val="0"/>
          <w:numId w:val="22"/>
        </w:numPr>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contextualSpacing w:val="1"/>
        <w:rPr>
          <w:rFonts w:eastAsia="Calibri" w:cs="Calibri"/>
          <w:color w:val="auto"/>
          <w:bdr w:val="none" w:color="auto" w:sz="0" w:space="0"/>
          <w:lang w:val="en-CA"/>
        </w:rPr>
      </w:pPr>
      <w:r w:rsidRPr="06344140" w:rsidR="00010BAC">
        <w:rPr>
          <w:rFonts w:eastAsia="Calibri" w:cs="Calibri"/>
          <w:color w:val="auto"/>
          <w:bdr w:val="none" w:color="auto" w:sz="0" w:space="0"/>
          <w:lang w:val="en-CA"/>
        </w:rPr>
        <w:t xml:space="preserve">The </w:t>
      </w:r>
      <w:r w:rsidRPr="06344140" w:rsidR="00232C30">
        <w:rPr>
          <w:rFonts w:eastAsia="Calibri" w:cs="Calibri"/>
          <w:color w:val="auto"/>
          <w:bdr w:val="none" w:color="auto" w:sz="0" w:space="0"/>
          <w:lang w:val="en-CA"/>
        </w:rPr>
        <w:t xml:space="preserve">Manager or </w:t>
      </w:r>
      <w:r w:rsidRPr="06344140" w:rsidR="00CA5A08">
        <w:rPr>
          <w:rFonts w:eastAsia="Calibri" w:cs="Calibri"/>
          <w:color w:val="auto"/>
          <w:bdr w:val="none" w:color="auto" w:sz="0" w:space="0"/>
          <w:lang w:val="en-CA"/>
        </w:rPr>
        <w:t>Appointee</w:t>
      </w:r>
      <w:r w:rsidRPr="06344140" w:rsidR="00010BAC">
        <w:rPr>
          <w:rFonts w:eastAsia="Calibri" w:cs="Calibri"/>
          <w:color w:val="auto"/>
          <w:bdr w:val="none" w:color="auto" w:sz="0" w:space="0"/>
          <w:lang w:val="en-CA"/>
        </w:rPr>
        <w:t xml:space="preserve"> will communicate the decision to the claimant in writing</w:t>
      </w:r>
      <w:r w:rsidRPr="06344140" w:rsidR="00A34842">
        <w:rPr>
          <w:rFonts w:eastAsia="Calibri" w:cs="Calibri"/>
          <w:color w:val="auto"/>
          <w:bdr w:val="none" w:color="auto" w:sz="0" w:space="0"/>
          <w:lang w:val="en-CA"/>
        </w:rPr>
        <w:t>.</w:t>
      </w:r>
    </w:p>
    <w:p w:rsidRPr="009B0B3E" w:rsidR="00010BAC" w:rsidP="00010BAC" w:rsidRDefault="00010BAC" w14:paraId="6069FE3B" w14:textId="4E8480A9">
      <w:pPr>
        <w:pBdr>
          <w:top w:val="none" w:color="auto" w:sz="0" w:space="0"/>
          <w:left w:val="none" w:color="auto" w:sz="0" w:space="0"/>
          <w:bottom w:val="none" w:color="auto" w:sz="0" w:space="0"/>
          <w:right w:val="none" w:color="auto" w:sz="0" w:space="0"/>
          <w:between w:val="none" w:color="auto" w:sz="0" w:space="0"/>
          <w:bar w:val="none" w:color="auto" w:sz="0"/>
        </w:pBdr>
        <w:rPr>
          <w:rFonts w:eastAsia="Times New Roman" w:cs="Calibri"/>
          <w:color w:val="2F5496"/>
          <w:bdr w:val="none" w:color="auto" w:sz="0" w:space="0"/>
          <w:lang w:val="en-CA"/>
        </w:rPr>
      </w:pPr>
    </w:p>
    <w:p w:rsidRPr="009B0B3E" w:rsidR="007038D5" w:rsidP="007038D5" w:rsidRDefault="007038D5" w14:paraId="1E46E4A6" w14:textId="77E72AF7">
      <w:pPr>
        <w:rPr>
          <w:rFonts w:cs="Calibri"/>
          <w:lang w:val="en-CA"/>
        </w:rPr>
      </w:pPr>
      <w:r w:rsidRPr="06344140" w:rsidR="007038D5">
        <w:rPr>
          <w:rFonts w:cs="Calibri"/>
          <w:lang w:val="en-CA"/>
        </w:rPr>
        <w:t>I</w:t>
      </w:r>
      <w:r w:rsidRPr="06344140" w:rsidR="007038D5">
        <w:rPr>
          <w:rFonts w:cs="Calibri"/>
          <w:color w:val="auto"/>
          <w:lang w:val="en-CA"/>
        </w:rPr>
        <w:t xml:space="preserve">f a positive mediated outcome is not achieved, the Gallery </w:t>
      </w:r>
      <w:r w:rsidRPr="06344140" w:rsidR="00232C30">
        <w:rPr>
          <w:rFonts w:cs="Calibri"/>
          <w:color w:val="auto"/>
          <w:lang w:val="en-CA"/>
        </w:rPr>
        <w:t>Manager</w:t>
      </w:r>
      <w:r w:rsidRPr="06344140" w:rsidR="007038D5">
        <w:rPr>
          <w:rFonts w:cs="Calibri"/>
          <w:color w:val="auto"/>
          <w:lang w:val="en-CA"/>
        </w:rPr>
        <w:t xml:space="preserve"> shall </w:t>
      </w:r>
      <w:r w:rsidRPr="06344140" w:rsidR="007038D5">
        <w:rPr>
          <w:rFonts w:cs="Calibri"/>
          <w:color w:val="auto"/>
          <w:lang w:val="en-CA"/>
        </w:rPr>
        <w:t>render</w:t>
      </w:r>
      <w:r w:rsidRPr="06344140" w:rsidR="007038D5">
        <w:rPr>
          <w:rFonts w:cs="Calibri"/>
          <w:color w:val="auto"/>
          <w:lang w:val="en-CA"/>
        </w:rPr>
        <w:t xml:space="preserve"> a final decision that is binding on both parties.</w:t>
      </w:r>
      <w:r w:rsidRPr="06344140" w:rsidR="00F46DD6">
        <w:rPr>
          <w:rFonts w:cs="Calibri"/>
          <w:color w:val="auto"/>
          <w:lang w:val="en-CA"/>
        </w:rPr>
        <w:t xml:space="preserve"> The </w:t>
      </w:r>
      <w:r w:rsidRPr="06344140" w:rsidR="007038D5">
        <w:rPr>
          <w:rFonts w:cs="Calibri"/>
          <w:color w:val="auto"/>
          <w:lang w:val="en-CA"/>
        </w:rPr>
        <w:t xml:space="preserve">Gallery </w:t>
      </w:r>
      <w:r w:rsidRPr="06344140" w:rsidR="00232C30">
        <w:rPr>
          <w:rFonts w:cs="Calibri"/>
          <w:color w:val="auto"/>
          <w:lang w:val="en-CA"/>
        </w:rPr>
        <w:t>Manager</w:t>
      </w:r>
      <w:r w:rsidRPr="06344140" w:rsidR="007038D5">
        <w:rPr>
          <w:rFonts w:cs="Calibri"/>
          <w:color w:val="auto"/>
          <w:lang w:val="en-CA"/>
        </w:rPr>
        <w:t xml:space="preserve"> </w:t>
      </w:r>
      <w:r w:rsidRPr="06344140" w:rsidR="007038D5">
        <w:rPr>
          <w:rFonts w:cs="Calibri"/>
          <w:i w:val="1"/>
          <w:iCs w:val="1"/>
          <w:color w:val="auto"/>
          <w:lang w:val="en-CA"/>
        </w:rPr>
        <w:t xml:space="preserve">may </w:t>
      </w:r>
      <w:r w:rsidRPr="06344140" w:rsidR="007038D5">
        <w:rPr>
          <w:rFonts w:cs="Calibri"/>
          <w:color w:val="auto"/>
          <w:lang w:val="en-CA"/>
        </w:rPr>
        <w:t xml:space="preserve">request </w:t>
      </w:r>
      <w:r w:rsidRPr="06344140" w:rsidR="007038D5">
        <w:rPr>
          <w:rFonts w:cs="Calibri"/>
          <w:color w:val="auto"/>
          <w:lang w:val="en-CA"/>
        </w:rPr>
        <w:t>assistance</w:t>
      </w:r>
      <w:r w:rsidRPr="06344140" w:rsidR="007038D5">
        <w:rPr>
          <w:rFonts w:cs="Calibri"/>
          <w:color w:val="auto"/>
          <w:lang w:val="en-CA"/>
        </w:rPr>
        <w:t xml:space="preserve"> from the </w:t>
      </w:r>
      <w:r w:rsidRPr="06344140" w:rsidR="4FDE8190">
        <w:rPr>
          <w:rFonts w:cs="Calibri"/>
          <w:color w:val="auto"/>
          <w:lang w:val="en-CA"/>
        </w:rPr>
        <w:t xml:space="preserve">Executive Director and/or </w:t>
      </w:r>
      <w:r w:rsidRPr="06344140" w:rsidR="007038D5">
        <w:rPr>
          <w:rFonts w:cs="Calibri"/>
          <w:color w:val="auto"/>
          <w:lang w:val="en-CA"/>
        </w:rPr>
        <w:t>Board</w:t>
      </w:r>
      <w:r w:rsidRPr="06344140" w:rsidR="00F46DD6">
        <w:rPr>
          <w:rFonts w:cs="Calibri"/>
          <w:color w:val="auto"/>
          <w:lang w:val="en-CA"/>
        </w:rPr>
        <w:t>.</w:t>
      </w:r>
      <w:r w:rsidRPr="06344140" w:rsidR="007038D5">
        <w:rPr>
          <w:rFonts w:cs="Calibri"/>
          <w:color w:val="auto"/>
          <w:lang w:val="en-CA"/>
        </w:rPr>
        <w:t xml:space="preserve"> </w:t>
      </w:r>
    </w:p>
    <w:p w:rsidRPr="009B0B3E" w:rsidR="007038D5" w:rsidP="007038D5" w:rsidRDefault="007038D5" w14:paraId="7270CB07" w14:textId="6C29D230">
      <w:pPr>
        <w:rPr>
          <w:rFonts w:cs="Calibri"/>
          <w:lang w:val="en-CA"/>
        </w:rPr>
      </w:pPr>
    </w:p>
    <w:p w:rsidRPr="009B0B3E" w:rsidR="007038D5" w:rsidP="007038D5" w:rsidRDefault="007038D5" w14:paraId="683CFB61"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lang w:val="en-CA"/>
        </w:rPr>
      </w:pPr>
      <w:r w:rsidRPr="009B0B3E">
        <w:rPr>
          <w:rFonts w:eastAsia="Calibri" w:cs="Calibri"/>
          <w:bdr w:val="none" w:color="auto" w:sz="0" w:space="0"/>
          <w:lang w:val="en-CA"/>
        </w:rPr>
        <w:t xml:space="preserve">Sanctions that may be applied for one or more violations of this Code include, but are not limited to: </w:t>
      </w:r>
    </w:p>
    <w:p w:rsidRPr="009B0B3E" w:rsidR="007038D5" w:rsidP="004B19B4" w:rsidRDefault="007038D5" w14:paraId="0684A989" w14:textId="67E39C07">
      <w:pPr>
        <w:numPr>
          <w:ilvl w:val="0"/>
          <w:numId w:val="23"/>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Suspension of gallery privileges for a defined period</w:t>
      </w:r>
      <w:r w:rsidR="00A34842">
        <w:rPr>
          <w:rFonts w:eastAsia="Calibri" w:cs="Calibri"/>
          <w:bdr w:val="none" w:color="auto" w:sz="0" w:space="0"/>
          <w:lang w:val="en-CA"/>
        </w:rPr>
        <w:t>.</w:t>
      </w:r>
    </w:p>
    <w:p w:rsidRPr="009B0B3E" w:rsidR="00B76911" w:rsidP="004B19B4" w:rsidRDefault="007038D5" w14:paraId="3E6252E7" w14:textId="21E59A67">
      <w:pPr>
        <w:numPr>
          <w:ilvl w:val="0"/>
          <w:numId w:val="23"/>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Suspension of the Collective membership for a defined perio</w:t>
      </w:r>
      <w:r w:rsidRPr="009B0B3E" w:rsidR="00B76911">
        <w:rPr>
          <w:rFonts w:eastAsia="Calibri" w:cs="Calibri"/>
          <w:bdr w:val="none" w:color="auto" w:sz="0" w:space="0"/>
          <w:lang w:val="en-CA"/>
        </w:rPr>
        <w:t>d</w:t>
      </w:r>
      <w:r w:rsidR="00A34842">
        <w:rPr>
          <w:rFonts w:eastAsia="Calibri" w:cs="Calibri"/>
          <w:bdr w:val="none" w:color="auto" w:sz="0" w:space="0"/>
          <w:lang w:val="en-CA"/>
        </w:rPr>
        <w:t>.</w:t>
      </w:r>
    </w:p>
    <w:p w:rsidRPr="009B0B3E" w:rsidR="007038D5" w:rsidP="004B19B4" w:rsidRDefault="007038D5" w14:paraId="1B716504" w14:textId="00611D71">
      <w:pPr>
        <w:numPr>
          <w:ilvl w:val="0"/>
          <w:numId w:val="23"/>
        </w:num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Permanent expulsion from the Collective</w:t>
      </w:r>
      <w:r w:rsidR="00A34842">
        <w:rPr>
          <w:rFonts w:eastAsia="Calibri" w:cs="Calibri"/>
          <w:bdr w:val="none" w:color="auto" w:sz="0" w:space="0"/>
          <w:lang w:val="en-CA"/>
        </w:rPr>
        <w:t>.</w:t>
      </w:r>
    </w:p>
    <w:p w:rsidRPr="009B0B3E" w:rsidR="00B76911" w:rsidP="00B76911" w:rsidRDefault="00B76911" w14:paraId="18145001" w14:textId="7BA5F8BB">
      <w:pPr>
        <w:pStyle w:val="Heading2"/>
        <w:rPr>
          <w:rFonts w:eastAsia="Calibri" w:cs="Calibri"/>
          <w:bdr w:val="none" w:color="auto" w:sz="0" w:space="0"/>
          <w:lang w:val="en-CA"/>
        </w:rPr>
      </w:pPr>
      <w:bookmarkStart w:name="_Toc126309681" w:id="791529404"/>
      <w:r w:rsidRPr="009B0B3E" w:rsidR="00B76911">
        <w:rPr>
          <w:rFonts w:eastAsia="Calibri" w:cs="Calibri"/>
          <w:bdr w:val="none" w:color="auto" w:sz="0" w:space="0"/>
          <w:lang w:val="en-CA"/>
        </w:rPr>
        <w:t>Decision Records</w:t>
      </w:r>
      <w:bookmarkEnd w:id="791529404"/>
    </w:p>
    <w:p w:rsidRPr="009B0B3E" w:rsidR="004F4033" w:rsidP="00B64C3A" w:rsidRDefault="00B76911" w14:paraId="75C0AE03" w14:textId="0EDB7AFD">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eastAsia="Calibri" w:cs="Calibri"/>
          <w:bdr w:val="none" w:color="auto" w:sz="0" w:space="0"/>
          <w:lang w:val="en-CA"/>
        </w:rPr>
      </w:pPr>
      <w:r w:rsidRPr="009B0B3E">
        <w:rPr>
          <w:rFonts w:eastAsia="Calibri" w:cs="Calibri"/>
          <w:bdr w:val="none" w:color="auto" w:sz="0" w:space="0"/>
          <w:lang w:val="en-CA"/>
        </w:rPr>
        <w:t xml:space="preserve">All records of the grievance/dispute and other relevant documents will be filed with the </w:t>
      </w:r>
      <w:r w:rsidRPr="009B0B3E" w:rsidR="00CA5A08">
        <w:rPr>
          <w:rFonts w:eastAsia="Calibri" w:cs="Calibri"/>
          <w:bdr w:val="none" w:color="auto" w:sz="0" w:space="0"/>
          <w:lang w:val="en-CA"/>
        </w:rPr>
        <w:t xml:space="preserve">Board </w:t>
      </w:r>
      <w:r w:rsidRPr="009B0B3E">
        <w:rPr>
          <w:rFonts w:eastAsia="Calibri" w:cs="Calibri"/>
          <w:bdr w:val="none" w:color="auto" w:sz="0" w:space="0"/>
          <w:lang w:val="en-CA"/>
        </w:rPr>
        <w:t xml:space="preserve">Secretary. </w:t>
      </w:r>
    </w:p>
    <w:p w:rsidRPr="00DA5CD2" w:rsidR="00297DE7" w:rsidP="00297DE7" w:rsidRDefault="00297DE7" w14:paraId="178DA841" w14:textId="77777777">
      <w:pPr>
        <w:pStyle w:val="Heading1"/>
      </w:pPr>
      <w:bookmarkStart w:name="_Toc55892153" w:id="69"/>
      <w:bookmarkStart w:name="_Toc74343007" w:id="70"/>
      <w:bookmarkStart w:name="_Toc819470978" w:id="1676909854"/>
      <w:r w:rsidR="00297DE7">
        <w:rPr/>
        <w:t>MEETINGS</w:t>
      </w:r>
      <w:bookmarkEnd w:id="69"/>
      <w:bookmarkEnd w:id="70"/>
      <w:bookmarkEnd w:id="1676909854"/>
    </w:p>
    <w:p w:rsidRPr="00DA5CD2" w:rsidR="00297DE7" w:rsidP="00297DE7" w:rsidRDefault="00297DE7" w14:paraId="307C895A" w14:textId="77777777">
      <w:r w:rsidRPr="00DA5CD2">
        <w:t xml:space="preserve">The </w:t>
      </w:r>
      <w:r>
        <w:t>Collective</w:t>
      </w:r>
      <w:r w:rsidRPr="00DA5CD2">
        <w:t xml:space="preserve"> shall conduct its business according to the following:</w:t>
      </w:r>
    </w:p>
    <w:p w:rsidR="00297DE7" w:rsidP="00297DE7" w:rsidRDefault="00297DE7" w14:paraId="34ADFCF7" w14:textId="2D02E3FF">
      <w:pPr>
        <w:pStyle w:val="Heading2"/>
      </w:pPr>
      <w:bookmarkStart w:name="_Toc55892154" w:id="72"/>
      <w:bookmarkStart w:name="_Toc74343008" w:id="73"/>
      <w:bookmarkStart w:name="_Toc701982101" w:id="1996690305"/>
      <w:r w:rsidR="00297DE7">
        <w:rPr/>
        <w:t>Annual General Meeting</w:t>
      </w:r>
      <w:bookmarkEnd w:id="1996690305"/>
      <w:ins w:author="Lara Kruger (Info - Route 22 Collective Gallery)" w:date="2025-12-02T04:35:00Z" w16du:dateUtc="2025-12-02T04:35:00Z" w:id="699080648">
        <w:r w:rsidR="4313B63B">
          <w:t xml:space="preserve"> </w:t>
        </w:r>
      </w:ins>
      <w:bookmarkEnd w:id="72"/>
      <w:bookmarkEnd w:id="73"/>
    </w:p>
    <w:p w:rsidRPr="004D14E1" w:rsidR="00297DE7" w:rsidP="00F31EEF" w:rsidRDefault="00297DE7" w14:paraId="34DA8D0D" w14:textId="4C8EE1D5">
      <w:pPr>
        <w:pStyle w:val="ListParagraph"/>
        <w:ind w:hanging="294"/>
      </w:pPr>
      <w:r w:rsidR="00297DE7">
        <w:rPr/>
        <w:t xml:space="preserve">a) </w:t>
      </w:r>
      <w:r w:rsidRPr="1027949C" w:rsidR="00297DE7">
        <w:rPr>
          <w:b w:val="1"/>
          <w:bCs w:val="1"/>
        </w:rPr>
        <w:t>Location and Date</w:t>
      </w:r>
      <w:r w:rsidR="00297DE7">
        <w:rPr/>
        <w:t xml:space="preserve"> </w:t>
      </w:r>
      <w:r w:rsidR="00F31EEF">
        <w:rPr/>
        <w:t xml:space="preserve">- </w:t>
      </w:r>
      <w:r w:rsidR="00297DE7">
        <w:rPr/>
        <w:t xml:space="preserve">The Annual General Meeting shall be held, in the Town of Cochrane, in February each year, on a day to be determined by the Board of Directors. The date must be not more than thirty </w:t>
      </w:r>
      <w:del w:author="Lara Kruger (Info - Route 22 Collective Gallery)" w:date="2025-12-02T17:47:00Z" w16du:dateUtc="2025-12-02T17:47:00Z" w:id="506279091">
        <w:r w:rsidDel="00297DE7">
          <w:delText>(30)</w:delText>
        </w:r>
      </w:del>
      <w:r w:rsidRPr="1027949C" w:rsidR="3CCB3750">
        <w:rPr>
          <w:color w:val="FF0000"/>
        </w:rPr>
        <w:t xml:space="preserve"> 90</w:t>
      </w:r>
      <w:r w:rsidR="00297DE7">
        <w:rPr/>
        <w:t xml:space="preserve"> </w:t>
      </w:r>
      <w:r w:rsidR="00297DE7">
        <w:rPr/>
        <w:t>days</w:t>
      </w:r>
      <w:r w:rsidR="00297DE7">
        <w:rPr/>
        <w:t xml:space="preserve"> after the date on which the fiscal year of the Collective ends. </w:t>
      </w:r>
    </w:p>
    <w:p w:rsidRPr="004D14E1" w:rsidR="00297DE7" w:rsidP="004B19B4" w:rsidRDefault="00297DE7" w14:paraId="2CD5A9FF" w14:textId="27A186C8">
      <w:pPr>
        <w:pStyle w:val="ListParagraph"/>
        <w:numPr>
          <w:ilvl w:val="0"/>
          <w:numId w:val="36"/>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4503A2">
        <w:rPr>
          <w:b/>
          <w:bCs/>
        </w:rPr>
        <w:t>Agenda</w:t>
      </w:r>
      <w:r w:rsidR="00F31EEF">
        <w:t xml:space="preserve"> - </w:t>
      </w:r>
      <w:r w:rsidRPr="004D14E1">
        <w:t xml:space="preserve">The agenda for the Annual General Meeting shall include: </w:t>
      </w:r>
    </w:p>
    <w:p w:rsidRPr="0053174E" w:rsidR="00297DE7" w:rsidP="004B19B4" w:rsidRDefault="00297DE7" w14:paraId="1BE76D03" w14:textId="28B3181F">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Call to Order</w:t>
      </w:r>
      <w:r w:rsidR="00A34842">
        <w:t>.</w:t>
      </w:r>
    </w:p>
    <w:p w:rsidRPr="0053174E" w:rsidR="00297DE7" w:rsidP="004B19B4" w:rsidRDefault="00297DE7" w14:paraId="184DC99C" w14:textId="79B12D35">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Approval of Agenda</w:t>
      </w:r>
      <w:r w:rsidR="00A34842">
        <w:t>.</w:t>
      </w:r>
    </w:p>
    <w:p w:rsidRPr="0053174E" w:rsidR="00297DE7" w:rsidP="004B19B4" w:rsidRDefault="00297DE7" w14:paraId="7B3C1E04" w14:textId="1D205194">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Confirmation of Quorum</w:t>
      </w:r>
      <w:r w:rsidR="00A34842">
        <w:t>.</w:t>
      </w:r>
    </w:p>
    <w:p w:rsidRPr="0053174E" w:rsidR="00297DE7" w:rsidP="004B19B4" w:rsidRDefault="00297DE7" w14:paraId="4C587012" w14:textId="7BE65009">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Adoption of Minutes from the previous Annual General Meeting</w:t>
      </w:r>
      <w:r w:rsidR="00A34842">
        <w:t>.</w:t>
      </w:r>
    </w:p>
    <w:p w:rsidRPr="0053174E" w:rsidR="00297DE7" w:rsidP="004B19B4" w:rsidRDefault="00297DE7" w14:paraId="77D03CAD" w14:textId="4D996F17">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Director Reports</w:t>
      </w:r>
      <w:r w:rsidR="00A34842">
        <w:t>.</w:t>
      </w:r>
    </w:p>
    <w:p w:rsidRPr="0053174E" w:rsidR="00297DE7" w:rsidP="004B19B4" w:rsidRDefault="00297DE7" w14:paraId="0AB4A665" w14:textId="1247AF15">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Approval of Financial Statements</w:t>
      </w:r>
      <w:r w:rsidR="00A34842">
        <w:t>.</w:t>
      </w:r>
    </w:p>
    <w:p w:rsidRPr="0053174E" w:rsidR="00297DE7" w:rsidP="004B19B4" w:rsidRDefault="00297DE7" w14:paraId="4F6039BF" w14:textId="6314776B">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Election of Auditors (optional)</w:t>
      </w:r>
      <w:r w:rsidR="00A34842">
        <w:t>.</w:t>
      </w:r>
    </w:p>
    <w:p w:rsidRPr="0053174E" w:rsidR="00297DE7" w:rsidP="004B19B4" w:rsidRDefault="00297DE7" w14:paraId="3994320C" w14:textId="233625F4">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Election of Directors</w:t>
      </w:r>
      <w:r w:rsidR="00A34842">
        <w:t>.</w:t>
      </w:r>
    </w:p>
    <w:p w:rsidRPr="0053174E" w:rsidR="00297DE7" w:rsidP="004B19B4" w:rsidRDefault="00297DE7" w14:paraId="0550D227" w14:textId="6F5AD290">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New Business</w:t>
      </w:r>
      <w:r w:rsidR="00A34842">
        <w:t>.</w:t>
      </w:r>
    </w:p>
    <w:p w:rsidRPr="0053174E" w:rsidR="00297DE7" w:rsidP="004B19B4" w:rsidRDefault="00297DE7" w14:paraId="34316D13" w14:textId="74DF1876">
      <w:pPr>
        <w:pStyle w:val="ListParagraph"/>
        <w:numPr>
          <w:ilvl w:val="0"/>
          <w:numId w:val="39"/>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53174E">
        <w:t>Adjournment</w:t>
      </w:r>
      <w:r w:rsidR="00A34842">
        <w:t>.</w:t>
      </w:r>
    </w:p>
    <w:p w:rsidRPr="004D14E1" w:rsidR="00297DE7" w:rsidP="00F31EEF" w:rsidRDefault="00297DE7" w14:paraId="0F48ACEF" w14:textId="449DE0EB">
      <w:pPr>
        <w:pStyle w:val="ListParagraph"/>
        <w:ind w:left="709" w:hanging="283"/>
      </w:pPr>
      <w:r w:rsidRPr="004D14E1">
        <w:t xml:space="preserve">c) </w:t>
      </w:r>
      <w:r w:rsidRPr="004503A2">
        <w:rPr>
          <w:b/>
          <w:bCs/>
        </w:rPr>
        <w:t>Notice</w:t>
      </w:r>
      <w:r w:rsidR="00F31EEF">
        <w:t xml:space="preserve"> - </w:t>
      </w:r>
      <w:r w:rsidRPr="004D14E1">
        <w:t xml:space="preserve">Written notice of the Annual General Meeting, including the agenda, shall be provided to all members at least twenty-one (21) days </w:t>
      </w:r>
      <w:r>
        <w:t>before</w:t>
      </w:r>
      <w:r w:rsidRPr="004D14E1">
        <w:t xml:space="preserve"> </w:t>
      </w:r>
      <w:r>
        <w:t xml:space="preserve">the date of </w:t>
      </w:r>
      <w:r w:rsidRPr="004D14E1">
        <w:t xml:space="preserve">the meeting. The notice shall also include any business requiring a Special Resolution. </w:t>
      </w:r>
    </w:p>
    <w:p w:rsidRPr="004D14E1" w:rsidR="00297DE7" w:rsidP="00F31EEF" w:rsidRDefault="00297DE7" w14:paraId="287B513E" w14:textId="480CE96E">
      <w:pPr>
        <w:pStyle w:val="ListParagraph"/>
        <w:ind w:left="709" w:hanging="283"/>
      </w:pPr>
      <w:r w:rsidRPr="004D14E1">
        <w:t xml:space="preserve">d) </w:t>
      </w:r>
      <w:r w:rsidRPr="004503A2">
        <w:rPr>
          <w:b/>
          <w:bCs/>
        </w:rPr>
        <w:t>New Business</w:t>
      </w:r>
      <w:r w:rsidR="00F31EEF">
        <w:t xml:space="preserve"> - </w:t>
      </w:r>
      <w:r w:rsidRPr="004D14E1">
        <w:t xml:space="preserve">Any member who wishes to place new business on the agenda must so notify the President at least </w:t>
      </w:r>
      <w:r w:rsidRPr="007432ED">
        <w:t>fourteen (14)</w:t>
      </w:r>
      <w:r w:rsidRPr="004D14E1">
        <w:t xml:space="preserve"> days </w:t>
      </w:r>
      <w:r>
        <w:t>before</w:t>
      </w:r>
      <w:r w:rsidRPr="004D14E1">
        <w:t xml:space="preserve"> the date of the meeting. </w:t>
      </w:r>
      <w:r>
        <w:t>The n</w:t>
      </w:r>
      <w:r w:rsidRPr="004D14E1">
        <w:t xml:space="preserve">otice must include a statement of the business to be discussed. </w:t>
      </w:r>
    </w:p>
    <w:p w:rsidR="00297DE7" w:rsidP="00297DE7" w:rsidRDefault="00297DE7" w14:paraId="1DE88EAB" w14:textId="55472A10">
      <w:pPr>
        <w:pStyle w:val="ListParagraph"/>
        <w:ind w:left="709" w:hanging="283"/>
      </w:pPr>
      <w:r w:rsidRPr="004D14E1">
        <w:t xml:space="preserve">e) </w:t>
      </w:r>
      <w:r w:rsidRPr="004503A2">
        <w:rPr>
          <w:b/>
          <w:bCs/>
        </w:rPr>
        <w:t>Chair</w:t>
      </w:r>
      <w:r w:rsidR="00F31EEF">
        <w:t xml:space="preserve"> - </w:t>
      </w:r>
      <w:r w:rsidRPr="004D14E1">
        <w:t xml:space="preserve">The President or another Director as determined by the </w:t>
      </w:r>
      <w:r>
        <w:t>Board of Directors</w:t>
      </w:r>
      <w:r w:rsidRPr="004D14E1">
        <w:t xml:space="preserve"> shall chair the meeting.</w:t>
      </w:r>
    </w:p>
    <w:p w:rsidRPr="004D14E1" w:rsidR="00297DE7" w:rsidP="00B64C3A" w:rsidRDefault="00297DE7" w14:paraId="4133FD36" w14:textId="0545F4FA">
      <w:pPr>
        <w:pStyle w:val="ListParagraph"/>
        <w:ind w:hanging="294"/>
      </w:pPr>
      <w:r>
        <w:t xml:space="preserve">f) </w:t>
      </w:r>
      <w:r w:rsidRPr="1FFB349B">
        <w:rPr>
          <w:b/>
          <w:bCs/>
        </w:rPr>
        <w:t>Quorum</w:t>
      </w:r>
      <w:r w:rsidR="00F31EEF">
        <w:t xml:space="preserve"> - </w:t>
      </w:r>
      <w:r>
        <w:t>The quorum shall be twenty percent (20%) of the eligible voting members</w:t>
      </w:r>
      <w:r w:rsidR="0F82B86D">
        <w:t>.</w:t>
      </w:r>
      <w:r w:rsidR="00B64C3A">
        <w:t xml:space="preserve"> </w:t>
      </w:r>
      <w:r>
        <w:t xml:space="preserve">Only members who have paid their current membership fee and are in good standing may be included in the quorum. </w:t>
      </w:r>
    </w:p>
    <w:p w:rsidRPr="004D14E1" w:rsidR="00297DE7" w:rsidP="00F31EEF" w:rsidRDefault="00297DE7" w14:paraId="635714F8" w14:textId="4BA637DC">
      <w:pPr>
        <w:pStyle w:val="ListParagraph"/>
        <w:ind w:hanging="294"/>
      </w:pPr>
      <w:r>
        <w:t xml:space="preserve">g) </w:t>
      </w:r>
      <w:r w:rsidRPr="1FFB349B">
        <w:rPr>
          <w:b/>
          <w:bCs/>
        </w:rPr>
        <w:t>Failure to Reach Quorum</w:t>
      </w:r>
      <w:r w:rsidR="00F31EEF">
        <w:t xml:space="preserve"> - </w:t>
      </w:r>
      <w:r>
        <w:t xml:space="preserve">The President may cancel the meeting if a quorum is not present within one-half (1/2) hour after the set time. If canceled, the meeting shall be rescheduled for one (1) week later at the same time and place or such other time and place as determined at the meeting. If a quorum is not present within one-half (1/2) hour after the set time of the </w:t>
      </w:r>
      <w:r w:rsidRPr="1FFB349B">
        <w:rPr>
          <w:b/>
          <w:bCs/>
          <w:i/>
          <w:iCs/>
        </w:rPr>
        <w:t>second</w:t>
      </w:r>
      <w:r>
        <w:t xml:space="preserve"> meeting, the meeting will proceed with the members in attendance. </w:t>
      </w:r>
    </w:p>
    <w:p w:rsidRPr="004D14E1" w:rsidR="00297DE7" w:rsidP="294DF894" w:rsidRDefault="00297DE7" w14:paraId="3CBD79C8" w14:textId="4FF59499">
      <w:pPr>
        <w:pStyle w:val="ListParagraph"/>
        <w:spacing w:line="259" w:lineRule="auto"/>
        <w:ind w:hanging="294"/>
      </w:pPr>
      <w:r>
        <w:t xml:space="preserve">h) </w:t>
      </w:r>
      <w:r w:rsidRPr="294DF894">
        <w:rPr>
          <w:b/>
          <w:bCs/>
        </w:rPr>
        <w:t>Voting</w:t>
      </w:r>
      <w:r w:rsidR="00F31EEF">
        <w:t xml:space="preserve"> - </w:t>
      </w:r>
      <w:r w:rsidRPr="294DF894" w:rsidR="4A0D5419">
        <w:rPr>
          <w:rFonts w:eastAsia="Calibri" w:cs="Calibri"/>
          <w:sz w:val="24"/>
          <w:lang w:val="en-CA"/>
        </w:rPr>
        <w:t>Any Full member in good standing who has not withdrawn from membership, nor been suspended, shall have the right to vote at any Annual General, General, or Special Meetings.  Other categories of members shall not be entitled to vote.  All votes must be made in person or as a virtual attendee.  Votes shall not be made by proxy</w:t>
      </w:r>
      <w:r w:rsidRPr="294DF894" w:rsidR="4A0D5419">
        <w:rPr>
          <w:rFonts w:eastAsia="Calibri" w:cs="Calibri"/>
          <w:color w:val="D13438"/>
          <w:sz w:val="24"/>
          <w:lang w:val="en-CA"/>
        </w:rPr>
        <w:t>.</w:t>
      </w:r>
      <w:r w:rsidRPr="294DF894" w:rsidR="4A0D5419">
        <w:rPr>
          <w:rFonts w:eastAsia="Calibri" w:cs="Calibri"/>
          <w:sz w:val="24"/>
          <w:lang w:val="en-CA"/>
        </w:rPr>
        <w:t xml:space="preserve">  All votes shall be by show of hands. Each Full Member, except the President, shall have one vote on each motion.  The President shall only vote to break a tie.  Unless otherwise set out herein, a simple majority of votes cast shall win.</w:t>
      </w:r>
      <w:r w:rsidR="4A0D5419">
        <w:t xml:space="preserve"> </w:t>
      </w:r>
    </w:p>
    <w:p w:rsidRPr="004D14E1" w:rsidR="00297DE7" w:rsidP="00F31EEF" w:rsidRDefault="00297DE7" w14:paraId="2A2E916B" w14:textId="634A4DD3">
      <w:pPr>
        <w:pStyle w:val="ListParagraph"/>
        <w:ind w:hanging="294"/>
      </w:pPr>
      <w:r>
        <w:t xml:space="preserve">i) </w:t>
      </w:r>
      <w:r w:rsidRPr="294DF894">
        <w:rPr>
          <w:b/>
          <w:bCs/>
        </w:rPr>
        <w:t>Determination of Votes</w:t>
      </w:r>
      <w:r w:rsidR="00F31EEF">
        <w:t xml:space="preserve"> - </w:t>
      </w:r>
      <w:r>
        <w:t xml:space="preserve">Votes shall be determined by a show of hands unless a recorded ballot is requested by a majority of the voting members. </w:t>
      </w:r>
    </w:p>
    <w:p w:rsidRPr="004D14E1" w:rsidR="00297DE7" w:rsidP="00F31EEF" w:rsidRDefault="00297DE7" w14:paraId="6C2E1207" w14:textId="38643FE1">
      <w:pPr>
        <w:pStyle w:val="ListParagraph"/>
        <w:ind w:hanging="294"/>
      </w:pPr>
      <w:r w:rsidRPr="004D14E1">
        <w:t xml:space="preserve">j) </w:t>
      </w:r>
      <w:r w:rsidRPr="004503A2">
        <w:rPr>
          <w:b/>
          <w:bCs/>
        </w:rPr>
        <w:t>Majority of Votes</w:t>
      </w:r>
      <w:r w:rsidR="00F31EEF">
        <w:t xml:space="preserve"> - </w:t>
      </w:r>
      <w:r w:rsidRPr="004D14E1">
        <w:t xml:space="preserve">Unless it is a matter requiring a Special Resolution, a Simple Majority vote of the eligible members present shall decide each issue. </w:t>
      </w:r>
    </w:p>
    <w:p w:rsidRPr="004D14E1" w:rsidR="00297DE7" w:rsidP="00F31EEF" w:rsidRDefault="00297DE7" w14:paraId="6687AEDF" w14:textId="4DD84141">
      <w:pPr>
        <w:pStyle w:val="ListParagraph"/>
        <w:ind w:hanging="294"/>
      </w:pPr>
      <w:r w:rsidRPr="004D14E1">
        <w:t xml:space="preserve">k) </w:t>
      </w:r>
      <w:r w:rsidRPr="004503A2">
        <w:rPr>
          <w:b/>
          <w:bCs/>
        </w:rPr>
        <w:t>Special Resolution</w:t>
      </w:r>
      <w:r w:rsidR="00F31EEF">
        <w:t xml:space="preserve"> - </w:t>
      </w:r>
      <w:r w:rsidRPr="004D14E1">
        <w:t xml:space="preserve">Matters to be determined by a Special Resolution shall be passed by a majority of not less than three-quarters </w:t>
      </w:r>
      <w:r>
        <w:t xml:space="preserve">(3/4) </w:t>
      </w:r>
      <w:r w:rsidRPr="004D14E1">
        <w:t xml:space="preserve">of the eligible voting members. </w:t>
      </w:r>
    </w:p>
    <w:p w:rsidRPr="004D14E1" w:rsidR="00297DE7" w:rsidP="02E87FEE" w:rsidRDefault="00297DE7" w14:paraId="5C8F6FA0" w14:textId="03F07CB0">
      <w:pPr>
        <w:pStyle w:val="ListParagraph"/>
        <w:ind w:hanging="294"/>
        <w:rPr>
          <w:color w:val="FF0000"/>
        </w:rPr>
      </w:pPr>
      <w:r w:rsidR="00297DE7">
        <w:rPr/>
        <w:t>l)</w:t>
      </w:r>
      <w:r w:rsidRPr="06344140" w:rsidR="00297DE7">
        <w:rPr>
          <w:color w:val="auto"/>
        </w:rPr>
        <w:t xml:space="preserve"> </w:t>
      </w:r>
      <w:r w:rsidRPr="06344140" w:rsidR="00297DE7">
        <w:rPr>
          <w:b w:val="1"/>
          <w:bCs w:val="1"/>
          <w:color w:val="auto"/>
        </w:rPr>
        <w:t>Attendance by the Public</w:t>
      </w:r>
      <w:r w:rsidRPr="06344140" w:rsidR="00F31EEF">
        <w:rPr>
          <w:color w:val="auto"/>
        </w:rPr>
        <w:t xml:space="preserve"> </w:t>
      </w:r>
      <w:r w:rsidRPr="06344140" w:rsidR="64D1F408">
        <w:rPr>
          <w:color w:val="auto"/>
        </w:rPr>
        <w:t xml:space="preserve">- </w:t>
      </w:r>
      <w:r w:rsidRPr="06344140" w:rsidR="00F31EEF">
        <w:rPr>
          <w:color w:val="auto"/>
        </w:rPr>
        <w:t xml:space="preserve"> </w:t>
      </w:r>
      <w:r w:rsidRPr="06344140" w:rsidR="00297DE7">
        <w:rPr>
          <w:color w:val="auto"/>
        </w:rPr>
        <w:t>General Meetings of the Collective are open to the public. A majority of the members present may decide to ask any persons who are not members to leave for all or part of the meeting</w:t>
      </w:r>
      <w:r w:rsidRPr="06344140" w:rsidR="00297DE7">
        <w:rPr>
          <w:color w:val="auto"/>
        </w:rPr>
        <w:t xml:space="preserve">. </w:t>
      </w:r>
    </w:p>
    <w:p w:rsidR="00297DE7" w:rsidP="00F31EEF" w:rsidRDefault="00297DE7" w14:paraId="541C04E1" w14:textId="68A3DB7A">
      <w:pPr>
        <w:pStyle w:val="ListParagraph"/>
        <w:ind w:hanging="294"/>
      </w:pPr>
      <w:r w:rsidRPr="004D14E1">
        <w:t xml:space="preserve">m) </w:t>
      </w:r>
      <w:r w:rsidRPr="004503A2">
        <w:rPr>
          <w:b/>
          <w:bCs/>
        </w:rPr>
        <w:t>Rules of Order</w:t>
      </w:r>
      <w:r w:rsidR="00F31EEF">
        <w:t xml:space="preserve"> - </w:t>
      </w:r>
      <w:r w:rsidRPr="004D14E1">
        <w:t xml:space="preserve">Meetings shall be conducted according to </w:t>
      </w:r>
      <w:r w:rsidRPr="00AC7FCB">
        <w:rPr>
          <w:i/>
          <w:iCs/>
        </w:rPr>
        <w:t>Robert’s Rules of Order</w:t>
      </w:r>
      <w:r w:rsidRPr="004D14E1">
        <w:t xml:space="preserve"> except when superseded by the Act or these Bylaws, in which case the Act or these Bylaws shall take precedence. </w:t>
      </w:r>
    </w:p>
    <w:p w:rsidR="00297DE7" w:rsidP="00297DE7" w:rsidRDefault="00297DE7" w14:paraId="51F41E01" w14:textId="77777777">
      <w:pPr>
        <w:pStyle w:val="Heading2"/>
      </w:pPr>
      <w:bookmarkStart w:name="_Toc55892155" w:id="79"/>
      <w:bookmarkStart w:name="_Toc74343009" w:id="80"/>
      <w:bookmarkStart w:name="_Toc385536510" w:id="1631361133"/>
      <w:r w:rsidR="00297DE7">
        <w:rPr/>
        <w:t>Special Meeting</w:t>
      </w:r>
      <w:bookmarkEnd w:id="79"/>
      <w:bookmarkEnd w:id="80"/>
      <w:bookmarkEnd w:id="1631361133"/>
    </w:p>
    <w:p w:rsidRPr="004D14E1" w:rsidR="00297DE7" w:rsidP="00F31EEF" w:rsidRDefault="00297DE7" w14:paraId="51A20A6F" w14:textId="21371295">
      <w:pPr>
        <w:pStyle w:val="ListParagraph"/>
        <w:ind w:hanging="294"/>
      </w:pPr>
      <w:r w:rsidRPr="004D14E1">
        <w:t xml:space="preserve">a) </w:t>
      </w:r>
      <w:r w:rsidRPr="004503A2">
        <w:rPr>
          <w:b/>
          <w:bCs/>
        </w:rPr>
        <w:t>Location</w:t>
      </w:r>
      <w:r w:rsidR="00F31EEF">
        <w:t xml:space="preserve"> - </w:t>
      </w:r>
      <w:r w:rsidRPr="004D14E1">
        <w:t xml:space="preserve">The </w:t>
      </w:r>
      <w:r>
        <w:t>Collective</w:t>
      </w:r>
      <w:r w:rsidRPr="004D14E1">
        <w:t xml:space="preserve"> shall hold a Special Meeting in the Town of </w:t>
      </w:r>
      <w:r>
        <w:t>Cochrane</w:t>
      </w:r>
      <w:r w:rsidRPr="004D14E1">
        <w:t xml:space="preserve"> </w:t>
      </w:r>
      <w:r>
        <w:t>by</w:t>
      </w:r>
      <w:r w:rsidRPr="004D14E1">
        <w:t xml:space="preserve"> </w:t>
      </w:r>
      <w:r>
        <w:t xml:space="preserve">following </w:t>
      </w:r>
      <w:r w:rsidRPr="004D14E1">
        <w:t xml:space="preserve">this Bylaw. </w:t>
      </w:r>
    </w:p>
    <w:p w:rsidRPr="004D14E1" w:rsidR="00297DE7" w:rsidP="004503A2" w:rsidRDefault="00297DE7" w14:paraId="041DAAD3" w14:textId="5620AFFD">
      <w:pPr>
        <w:ind w:left="426"/>
      </w:pPr>
      <w:r w:rsidRPr="004D14E1">
        <w:t xml:space="preserve">b) </w:t>
      </w:r>
      <w:r w:rsidRPr="004503A2">
        <w:rPr>
          <w:b/>
          <w:bCs/>
        </w:rPr>
        <w:t>Calling a Special Meeting</w:t>
      </w:r>
      <w:r w:rsidR="00F31EEF">
        <w:t xml:space="preserve"> - </w:t>
      </w:r>
      <w:r w:rsidRPr="004D14E1" w:rsidR="004503A2">
        <w:t xml:space="preserve">The request </w:t>
      </w:r>
      <w:r w:rsidR="004503A2">
        <w:t xml:space="preserve">for a Special Meeting </w:t>
      </w:r>
      <w:r w:rsidRPr="004D14E1" w:rsidR="004503A2">
        <w:t xml:space="preserve">must state the reason and the motion(s) intended to be submitted at such Special Meeting. </w:t>
      </w:r>
      <w:r w:rsidRPr="004D14E1">
        <w:t xml:space="preserve">A Special Meeting of the members may be called at any time: </w:t>
      </w:r>
    </w:p>
    <w:p w:rsidRPr="00722859" w:rsidR="00297DE7" w:rsidP="004B19B4" w:rsidRDefault="00297DE7" w14:paraId="012F0286" w14:textId="3D3E7689">
      <w:pPr>
        <w:pStyle w:val="Heading5"/>
        <w:numPr>
          <w:ilvl w:val="2"/>
          <w:numId w:val="40"/>
        </w:numPr>
        <w:pBdr>
          <w:top w:val="none" w:color="auto" w:sz="0" w:space="0"/>
          <w:left w:val="none" w:color="auto" w:sz="0" w:space="0"/>
          <w:bottom w:val="none" w:color="auto" w:sz="0" w:space="0"/>
          <w:right w:val="none" w:color="auto" w:sz="0" w:space="0"/>
          <w:between w:val="none" w:color="auto" w:sz="0" w:space="0"/>
          <w:bar w:val="none" w:color="auto" w:sz="0"/>
        </w:pBdr>
        <w:spacing w:after="120"/>
        <w:rPr>
          <w:rFonts w:ascii="Calibri" w:hAnsi="Calibri" w:eastAsia="Arial Unicode MS" w:cs="Times New Roman"/>
          <w:color w:val="auto"/>
        </w:rPr>
      </w:pPr>
      <w:r w:rsidRPr="00722859">
        <w:rPr>
          <w:rFonts w:ascii="Calibri" w:hAnsi="Calibri" w:eastAsia="Arial Unicode MS" w:cs="Times New Roman"/>
          <w:color w:val="auto"/>
        </w:rPr>
        <w:t>By a resolution of the Board of Directors</w:t>
      </w:r>
      <w:r w:rsidR="00A34842">
        <w:rPr>
          <w:rFonts w:ascii="Calibri" w:hAnsi="Calibri" w:eastAsia="Arial Unicode MS" w:cs="Times New Roman"/>
          <w:color w:val="auto"/>
        </w:rPr>
        <w:t>.</w:t>
      </w:r>
    </w:p>
    <w:p w:rsidRPr="00722859" w:rsidR="00297DE7" w:rsidP="004B19B4" w:rsidRDefault="00297DE7" w14:paraId="0380860E" w14:textId="77777777">
      <w:pPr>
        <w:pStyle w:val="Heading5"/>
        <w:numPr>
          <w:ilvl w:val="2"/>
          <w:numId w:val="40"/>
        </w:numPr>
        <w:pBdr>
          <w:top w:val="none" w:color="auto" w:sz="0" w:space="0"/>
          <w:left w:val="none" w:color="auto" w:sz="0" w:space="0"/>
          <w:bottom w:val="none" w:color="auto" w:sz="0" w:space="0"/>
          <w:right w:val="none" w:color="auto" w:sz="0" w:space="0"/>
          <w:between w:val="none" w:color="auto" w:sz="0" w:space="0"/>
          <w:bar w:val="none" w:color="auto" w:sz="0"/>
        </w:pBdr>
        <w:spacing w:after="120"/>
        <w:rPr>
          <w:rFonts w:ascii="Calibri" w:hAnsi="Calibri" w:eastAsia="Arial Unicode MS" w:cs="Times New Roman"/>
          <w:color w:val="auto"/>
        </w:rPr>
      </w:pPr>
      <w:r w:rsidRPr="00722859">
        <w:rPr>
          <w:rFonts w:ascii="Calibri" w:hAnsi="Calibri" w:eastAsia="Arial Unicode MS" w:cs="Times New Roman"/>
          <w:color w:val="auto"/>
        </w:rPr>
        <w:t xml:space="preserve">At the request of a quorum of members of the Board of Directors; or </w:t>
      </w:r>
    </w:p>
    <w:p w:rsidRPr="00722859" w:rsidR="00297DE7" w:rsidP="004B19B4" w:rsidRDefault="00297DE7" w14:paraId="74A3837A" w14:textId="31BEE1ED">
      <w:pPr>
        <w:pStyle w:val="Heading5"/>
        <w:numPr>
          <w:ilvl w:val="2"/>
          <w:numId w:val="40"/>
        </w:numPr>
        <w:pBdr>
          <w:top w:val="none" w:color="auto" w:sz="0" w:space="0"/>
          <w:left w:val="none" w:color="auto" w:sz="0" w:space="0"/>
          <w:bottom w:val="none" w:color="auto" w:sz="0" w:space="0"/>
          <w:right w:val="none" w:color="auto" w:sz="0" w:space="0"/>
          <w:between w:val="none" w:color="auto" w:sz="0" w:space="0"/>
          <w:bar w:val="none" w:color="auto" w:sz="0"/>
        </w:pBdr>
        <w:spacing w:after="120"/>
        <w:rPr>
          <w:rFonts w:ascii="Calibri" w:hAnsi="Calibri" w:eastAsia="Arial Unicode MS" w:cs="Times New Roman"/>
          <w:color w:val="auto"/>
        </w:rPr>
      </w:pPr>
      <w:r w:rsidRPr="00722859">
        <w:rPr>
          <w:rFonts w:ascii="Calibri" w:hAnsi="Calibri" w:eastAsia="Arial Unicode MS" w:cs="Times New Roman"/>
          <w:color w:val="auto"/>
        </w:rPr>
        <w:t xml:space="preserve">At the request of </w:t>
      </w:r>
      <w:r w:rsidR="00E87334">
        <w:rPr>
          <w:rFonts w:ascii="Calibri" w:hAnsi="Calibri" w:eastAsia="Arial Unicode MS" w:cs="Times New Roman"/>
          <w:color w:val="auto"/>
        </w:rPr>
        <w:t xml:space="preserve">twenty-five percent (25%) </w:t>
      </w:r>
      <w:r w:rsidRPr="00722859">
        <w:rPr>
          <w:rFonts w:ascii="Calibri" w:hAnsi="Calibri" w:eastAsia="Arial Unicode MS" w:cs="Times New Roman"/>
          <w:color w:val="auto"/>
        </w:rPr>
        <w:t>or more members, in good standing, of the Collective.</w:t>
      </w:r>
    </w:p>
    <w:p w:rsidRPr="004D14E1" w:rsidR="00297DE7" w:rsidP="00F31EEF" w:rsidRDefault="00297DE7" w14:paraId="3AA045F9" w14:textId="25052BEB">
      <w:pPr>
        <w:pStyle w:val="ListParagraph"/>
        <w:ind w:hanging="294"/>
      </w:pPr>
      <w:r w:rsidRPr="004D14E1">
        <w:t xml:space="preserve">c) </w:t>
      </w:r>
      <w:r w:rsidRPr="004503A2">
        <w:rPr>
          <w:b/>
          <w:bCs/>
        </w:rPr>
        <w:t>Notice</w:t>
      </w:r>
      <w:r w:rsidR="00F31EEF">
        <w:t xml:space="preserve"> - </w:t>
      </w:r>
      <w:r w:rsidRPr="004D14E1">
        <w:t xml:space="preserve">Written notice of the Special Meeting, including the agenda, shall be provided to all members at least twenty-one (21) days </w:t>
      </w:r>
      <w:r>
        <w:t>before</w:t>
      </w:r>
      <w:r w:rsidRPr="004D14E1">
        <w:t xml:space="preserve"> the date of the meeting and such notice shall contain the date, time, place</w:t>
      </w:r>
      <w:r>
        <w:t>,</w:t>
      </w:r>
      <w:r w:rsidRPr="004D14E1">
        <w:t xml:space="preserve"> and purpose of the meeting. </w:t>
      </w:r>
    </w:p>
    <w:p w:rsidRPr="004D14E1" w:rsidR="00297DE7" w:rsidP="00F31EEF" w:rsidRDefault="00297DE7" w14:paraId="417A8521" w14:textId="0371E472">
      <w:pPr>
        <w:pStyle w:val="ListParagraph"/>
        <w:ind w:hanging="294"/>
      </w:pPr>
      <w:r w:rsidRPr="004D14E1">
        <w:t xml:space="preserve">d) </w:t>
      </w:r>
      <w:r w:rsidRPr="004503A2">
        <w:rPr>
          <w:b/>
          <w:bCs/>
        </w:rPr>
        <w:t>Agenda</w:t>
      </w:r>
      <w:r w:rsidR="00F31EEF">
        <w:t xml:space="preserve"> - </w:t>
      </w:r>
      <w:r w:rsidRPr="004D14E1">
        <w:t xml:space="preserve">Only the matter(s) set out in the notice for the Special Meeting will be considered at the Special Meeting. </w:t>
      </w:r>
    </w:p>
    <w:p w:rsidRPr="004D14E1" w:rsidR="00297DE7" w:rsidP="00F31EEF" w:rsidRDefault="00297DE7" w14:paraId="2EBB3095" w14:textId="342E50F5">
      <w:pPr>
        <w:pStyle w:val="ListParagraph"/>
        <w:ind w:hanging="294"/>
      </w:pPr>
      <w:r w:rsidRPr="004D14E1">
        <w:t xml:space="preserve">e) </w:t>
      </w:r>
      <w:r w:rsidRPr="004503A2">
        <w:rPr>
          <w:b/>
          <w:bCs/>
        </w:rPr>
        <w:t>Chair</w:t>
      </w:r>
      <w:r w:rsidR="00F31EEF">
        <w:t xml:space="preserve"> - </w:t>
      </w:r>
      <w:r w:rsidRPr="004D14E1">
        <w:t>The President, another Director</w:t>
      </w:r>
      <w:r>
        <w:t>,</w:t>
      </w:r>
      <w:r w:rsidRPr="004D14E1">
        <w:t xml:space="preserve"> or </w:t>
      </w:r>
      <w:r>
        <w:t>an</w:t>
      </w:r>
      <w:r w:rsidRPr="004D14E1">
        <w:t xml:space="preserve">other person as determined by the </w:t>
      </w:r>
      <w:r>
        <w:t>Board of Directors</w:t>
      </w:r>
      <w:r w:rsidRPr="004D14E1">
        <w:t xml:space="preserve"> shall chair the meeting. </w:t>
      </w:r>
    </w:p>
    <w:p w:rsidRPr="004D14E1" w:rsidR="00297DE7" w:rsidP="00F31EEF" w:rsidRDefault="00297DE7" w14:paraId="62C54820" w14:textId="0C7B3FE3">
      <w:pPr>
        <w:pStyle w:val="ListParagraph"/>
        <w:ind w:hanging="294"/>
      </w:pPr>
      <w:r w:rsidRPr="00E87334">
        <w:t xml:space="preserve">f) </w:t>
      </w:r>
      <w:r w:rsidRPr="00E87334">
        <w:rPr>
          <w:b/>
          <w:bCs/>
        </w:rPr>
        <w:t>Quorum</w:t>
      </w:r>
      <w:r w:rsidRPr="00E87334" w:rsidR="00F31EEF">
        <w:t xml:space="preserve"> - </w:t>
      </w:r>
      <w:r w:rsidRPr="00E87334">
        <w:t xml:space="preserve">The quorum shall be </w:t>
      </w:r>
      <w:r w:rsidRPr="00E87334" w:rsidR="00E87334">
        <w:t>fifteen (15) members (as per Bylaws)</w:t>
      </w:r>
      <w:r w:rsidRPr="00E87334">
        <w:t>.</w:t>
      </w:r>
    </w:p>
    <w:p w:rsidRPr="004D14E1" w:rsidR="00297DE7" w:rsidP="00F31EEF" w:rsidRDefault="00297DE7" w14:paraId="7E90EC2B" w14:textId="4AEA5A03">
      <w:pPr>
        <w:pStyle w:val="ListParagraph"/>
        <w:ind w:hanging="294"/>
      </w:pPr>
      <w:r w:rsidRPr="004D14E1">
        <w:t xml:space="preserve">g) </w:t>
      </w:r>
      <w:r w:rsidRPr="004503A2">
        <w:rPr>
          <w:b/>
          <w:bCs/>
        </w:rPr>
        <w:t>Failure to Reach Quorum</w:t>
      </w:r>
      <w:r w:rsidR="00F31EEF">
        <w:t xml:space="preserve"> - </w:t>
      </w:r>
      <w:r w:rsidRPr="004D14E1">
        <w:t>The President may cancel the meeting if a quorum i</w:t>
      </w:r>
      <w:r>
        <w:t>s</w:t>
      </w:r>
      <w:r w:rsidRPr="004D14E1">
        <w:t xml:space="preserve"> not present within one-half (1/2) hour after the set time. If canceled, the meeting shall be rescheduled for one (1) week later at the same time and place or such other time and place as determined at the meeting. If a quorum is not present within one-half (1/2) hour after the set time of the second meeting, the meeting will proceed with the members in attendance. </w:t>
      </w:r>
    </w:p>
    <w:p w:rsidRPr="004D14E1" w:rsidR="00297DE7" w:rsidP="00F31EEF" w:rsidRDefault="00297DE7" w14:paraId="40EF56DB" w14:textId="5DF54252">
      <w:pPr>
        <w:pStyle w:val="ListParagraph"/>
        <w:ind w:hanging="294"/>
      </w:pPr>
      <w:r>
        <w:t xml:space="preserve">h) </w:t>
      </w:r>
      <w:r w:rsidRPr="294DF894">
        <w:rPr>
          <w:b/>
          <w:bCs/>
        </w:rPr>
        <w:t>Voting</w:t>
      </w:r>
      <w:r w:rsidR="00F31EEF">
        <w:t xml:space="preserve"> - </w:t>
      </w:r>
      <w:r>
        <w:t>Only members in good standing may cast a vote. Each member may cast only one</w:t>
      </w:r>
      <w:r w:rsidR="4A50D923">
        <w:t xml:space="preserve"> </w:t>
      </w:r>
      <w:r>
        <w:t>vote</w:t>
      </w:r>
      <w:r w:rsidR="204E78B4">
        <w:t>.</w:t>
      </w:r>
      <w:r>
        <w:t xml:space="preserve"> i) </w:t>
      </w:r>
      <w:r w:rsidRPr="294DF894">
        <w:rPr>
          <w:b/>
          <w:bCs/>
        </w:rPr>
        <w:t>Determination of Votes</w:t>
      </w:r>
      <w:r w:rsidR="00F31EEF">
        <w:t xml:space="preserve"> - </w:t>
      </w:r>
      <w:r>
        <w:t xml:space="preserve">Votes shall be determined by a show of hands unless a recorded ballot is requested by a majority of the voting members. </w:t>
      </w:r>
    </w:p>
    <w:p w:rsidRPr="004D14E1" w:rsidR="00297DE7" w:rsidP="00F31EEF" w:rsidRDefault="00297DE7" w14:paraId="19360E79" w14:textId="7FC7A73D">
      <w:pPr>
        <w:pStyle w:val="ListParagraph"/>
        <w:ind w:hanging="294"/>
      </w:pPr>
      <w:r w:rsidRPr="004D14E1">
        <w:t xml:space="preserve">j) </w:t>
      </w:r>
      <w:r w:rsidRPr="004503A2">
        <w:rPr>
          <w:b/>
          <w:bCs/>
        </w:rPr>
        <w:t>Majority of Votes</w:t>
      </w:r>
      <w:r w:rsidR="00F31EEF">
        <w:t xml:space="preserve"> - </w:t>
      </w:r>
      <w:r w:rsidRPr="004D14E1">
        <w:t>A majority of not less than three</w:t>
      </w:r>
      <w:r>
        <w:t>-</w:t>
      </w:r>
      <w:r w:rsidRPr="004D14E1">
        <w:t>quarters (3/4) of the eligible members shall decide each issue. Eligible members may choose to consent to a resolution, in writing, if they are unable to attend the meeting.</w:t>
      </w:r>
    </w:p>
    <w:p w:rsidRPr="004D14E1" w:rsidR="00297DE7" w:rsidP="00F31EEF" w:rsidRDefault="00297DE7" w14:paraId="300EC37A" w14:textId="6E4D8E27">
      <w:pPr>
        <w:pStyle w:val="ListParagraph"/>
        <w:ind w:hanging="294"/>
      </w:pPr>
      <w:r w:rsidRPr="004D14E1">
        <w:t xml:space="preserve">k) </w:t>
      </w:r>
      <w:r w:rsidRPr="004503A2">
        <w:rPr>
          <w:b/>
          <w:bCs/>
        </w:rPr>
        <w:t>Attendance by the Public</w:t>
      </w:r>
      <w:r w:rsidR="00F31EEF">
        <w:t xml:space="preserve"> - </w:t>
      </w:r>
      <w:r w:rsidRPr="004D14E1">
        <w:t xml:space="preserve">Special Meetings of the </w:t>
      </w:r>
      <w:r>
        <w:t>Collective</w:t>
      </w:r>
      <w:r w:rsidRPr="004D14E1">
        <w:t xml:space="preserve"> are not open to the public. </w:t>
      </w:r>
    </w:p>
    <w:p w:rsidR="00297DE7" w:rsidP="00B64C3A" w:rsidRDefault="00297DE7" w14:paraId="2278219A" w14:textId="3E277DD7">
      <w:pPr>
        <w:pStyle w:val="ListParagraph"/>
        <w:ind w:hanging="294"/>
      </w:pPr>
      <w:r w:rsidRPr="004D14E1">
        <w:t xml:space="preserve">l) </w:t>
      </w:r>
      <w:r w:rsidRPr="004503A2">
        <w:rPr>
          <w:b/>
          <w:bCs/>
        </w:rPr>
        <w:t>Rules of Order</w:t>
      </w:r>
      <w:r w:rsidR="00F31EEF">
        <w:t xml:space="preserve"> - </w:t>
      </w:r>
      <w:r w:rsidRPr="004D14E1">
        <w:t xml:space="preserve">All meetings of the </w:t>
      </w:r>
      <w:r>
        <w:t>Collective</w:t>
      </w:r>
      <w:r w:rsidRPr="004D14E1">
        <w:t xml:space="preserve"> shall be conducted according to </w:t>
      </w:r>
      <w:r w:rsidRPr="00C9480F">
        <w:rPr>
          <w:i/>
          <w:iCs/>
        </w:rPr>
        <w:t>Robert’s Rules of Order</w:t>
      </w:r>
      <w:r w:rsidRPr="004D14E1">
        <w:t xml:space="preserve"> except when superseded by the Act or these Bylaws, in which case the Act or these Bylaws shall take precedence. </w:t>
      </w:r>
    </w:p>
    <w:p w:rsidRPr="004C0641" w:rsidR="00297DE7" w:rsidP="00297DE7" w:rsidRDefault="00297DE7" w14:paraId="75ADCB89" w14:textId="77777777">
      <w:pPr>
        <w:pStyle w:val="Heading2"/>
      </w:pPr>
      <w:bookmarkStart w:name="_Toc55892156" w:id="82"/>
      <w:bookmarkStart w:name="_Toc63322761" w:id="83"/>
      <w:bookmarkStart w:name="_Toc74343010" w:id="84"/>
      <w:bookmarkStart w:name="_Toc1291793945" w:id="623644456"/>
      <w:r w:rsidR="00297DE7">
        <w:rPr/>
        <w:t>General “Member” Meetings</w:t>
      </w:r>
      <w:bookmarkEnd w:id="82"/>
      <w:bookmarkEnd w:id="83"/>
      <w:bookmarkEnd w:id="84"/>
      <w:bookmarkEnd w:id="623644456"/>
    </w:p>
    <w:p w:rsidRPr="004D14E1" w:rsidR="00297DE7" w:rsidP="00F31EEF" w:rsidRDefault="00297DE7" w14:paraId="19FCCD5C" w14:textId="6480B132">
      <w:pPr>
        <w:pStyle w:val="ListParagraph"/>
        <w:ind w:hanging="294"/>
      </w:pPr>
      <w:r w:rsidRPr="004D14E1">
        <w:t xml:space="preserve">a) </w:t>
      </w:r>
      <w:r w:rsidRPr="004503A2">
        <w:rPr>
          <w:b/>
          <w:bCs/>
        </w:rPr>
        <w:t>Location and Date</w:t>
      </w:r>
      <w:r w:rsidRPr="004503A2" w:rsidR="00F31EEF">
        <w:rPr>
          <w:b/>
          <w:bCs/>
        </w:rPr>
        <w:t xml:space="preserve"> </w:t>
      </w:r>
      <w:r w:rsidR="00F31EEF">
        <w:t xml:space="preserve">- </w:t>
      </w:r>
      <w:r w:rsidRPr="008310FF">
        <w:t xml:space="preserve">General </w:t>
      </w:r>
      <w:r>
        <w:t xml:space="preserve">Membership </w:t>
      </w:r>
      <w:r w:rsidRPr="008310FF">
        <w:t>meetings</w:t>
      </w:r>
      <w:r>
        <w:t>, when deemed necessary,</w:t>
      </w:r>
      <w:r w:rsidRPr="008310FF">
        <w:t xml:space="preserve"> shall be held in the Town of Cochrane from time to time. The meetings shall be held at such times and</w:t>
      </w:r>
      <w:r w:rsidRPr="004D14E1">
        <w:t xml:space="preserve"> places as may be decided by the </w:t>
      </w:r>
      <w:r>
        <w:t>Board of Directors</w:t>
      </w:r>
      <w:r w:rsidRPr="004D14E1">
        <w:t xml:space="preserve">. Members are to be informed at least seven (7) days in advance of each meeting. </w:t>
      </w:r>
    </w:p>
    <w:p w:rsidRPr="004D14E1" w:rsidR="00297DE7" w:rsidP="00F31EEF" w:rsidRDefault="00297DE7" w14:paraId="64AF74D0" w14:textId="66A0996D">
      <w:pPr>
        <w:pStyle w:val="ListParagraph"/>
        <w:ind w:hanging="294"/>
      </w:pPr>
      <w:r w:rsidRPr="004D14E1">
        <w:t xml:space="preserve">b) </w:t>
      </w:r>
      <w:r w:rsidRPr="004503A2">
        <w:rPr>
          <w:b/>
          <w:bCs/>
        </w:rPr>
        <w:t>Chair</w:t>
      </w:r>
      <w:r w:rsidR="00F31EEF">
        <w:t xml:space="preserve"> - </w:t>
      </w:r>
      <w:r w:rsidRPr="004D14E1">
        <w:t xml:space="preserve">The President or another Director as determined by the </w:t>
      </w:r>
      <w:r>
        <w:t>Board of Directors</w:t>
      </w:r>
      <w:r w:rsidRPr="004D14E1">
        <w:t xml:space="preserve"> shall chair the meeting. </w:t>
      </w:r>
    </w:p>
    <w:p w:rsidRPr="004D14E1" w:rsidR="00297DE7" w:rsidP="00F31EEF" w:rsidRDefault="00297DE7" w14:paraId="28D31CD6" w14:textId="4F827218">
      <w:pPr>
        <w:pStyle w:val="ListParagraph"/>
        <w:ind w:hanging="294"/>
      </w:pPr>
      <w:r w:rsidRPr="004D14E1">
        <w:t xml:space="preserve">c) </w:t>
      </w:r>
      <w:r w:rsidRPr="004503A2">
        <w:rPr>
          <w:b/>
          <w:bCs/>
        </w:rPr>
        <w:t>Quorum</w:t>
      </w:r>
      <w:r w:rsidR="00F31EEF">
        <w:t xml:space="preserve"> - </w:t>
      </w:r>
      <w:r w:rsidRPr="004D14E1">
        <w:t>A quorum at a General Meeting shall be twenty percent of the eligible voting member</w:t>
      </w:r>
      <w:r>
        <w:t>s.</w:t>
      </w:r>
    </w:p>
    <w:p w:rsidRPr="004D14E1" w:rsidR="00297DE7" w:rsidP="00F31EEF" w:rsidRDefault="00297DE7" w14:paraId="10BC55C6" w14:textId="01D5A0A0">
      <w:pPr>
        <w:pStyle w:val="ListParagraph"/>
        <w:ind w:hanging="294"/>
      </w:pPr>
      <w:r>
        <w:t xml:space="preserve">d) </w:t>
      </w:r>
      <w:r w:rsidRPr="294DF894">
        <w:rPr>
          <w:b/>
          <w:bCs/>
        </w:rPr>
        <w:t>Voting</w:t>
      </w:r>
      <w:r w:rsidR="00F31EEF">
        <w:t xml:space="preserve"> - </w:t>
      </w:r>
      <w:r>
        <w:t>Only members in good standing may cast a vote. Each member may cast only one vote</w:t>
      </w:r>
      <w:r w:rsidR="684830ED">
        <w:t>.</w:t>
      </w:r>
    </w:p>
    <w:p w:rsidRPr="004D14E1" w:rsidR="00297DE7" w:rsidP="00F31EEF" w:rsidRDefault="00297DE7" w14:paraId="0AE64CAB" w14:textId="3A9CBCEA">
      <w:pPr>
        <w:pStyle w:val="ListParagraph"/>
        <w:ind w:hanging="294"/>
      </w:pPr>
      <w:r>
        <w:t xml:space="preserve"> e) </w:t>
      </w:r>
      <w:r w:rsidRPr="294DF894">
        <w:rPr>
          <w:b/>
          <w:bCs/>
        </w:rPr>
        <w:t>Determination of Votes</w:t>
      </w:r>
      <w:r w:rsidR="00F31EEF">
        <w:t xml:space="preserve"> - </w:t>
      </w:r>
      <w:r>
        <w:t xml:space="preserve">Votes shall be determined by a show of hands unless a recorded ballot is requested by a majority of the voting members. </w:t>
      </w:r>
    </w:p>
    <w:p w:rsidRPr="004D14E1" w:rsidR="00297DE7" w:rsidP="00F31EEF" w:rsidRDefault="00297DE7" w14:paraId="7204AA1B" w14:textId="3EC888AC">
      <w:pPr>
        <w:pStyle w:val="ListParagraph"/>
        <w:ind w:hanging="294"/>
      </w:pPr>
      <w:r w:rsidRPr="004D14E1">
        <w:t xml:space="preserve">f) </w:t>
      </w:r>
      <w:r w:rsidRPr="004503A2">
        <w:rPr>
          <w:b/>
          <w:bCs/>
        </w:rPr>
        <w:t>Majority of Votes</w:t>
      </w:r>
      <w:r w:rsidR="00F31EEF">
        <w:t xml:space="preserve"> - </w:t>
      </w:r>
      <w:r w:rsidRPr="004D14E1">
        <w:t xml:space="preserve">A Simple Majority vote of the eligible members present shall decide each issue. </w:t>
      </w:r>
    </w:p>
    <w:p w:rsidRPr="004D14E1" w:rsidR="00297DE7" w:rsidP="00F31EEF" w:rsidRDefault="00297DE7" w14:paraId="40B72E5D" w14:textId="02B24CEB">
      <w:pPr>
        <w:pStyle w:val="ListParagraph"/>
        <w:ind w:hanging="294"/>
      </w:pPr>
      <w:r w:rsidRPr="004D14E1">
        <w:t>g) Attendance by the Public</w:t>
      </w:r>
      <w:r w:rsidR="00F31EEF">
        <w:t xml:space="preserve"> - </w:t>
      </w:r>
      <w:r w:rsidRPr="004D14E1">
        <w:t xml:space="preserve">General Meetings of the </w:t>
      </w:r>
      <w:r>
        <w:t>Collective</w:t>
      </w:r>
      <w:r w:rsidRPr="004D14E1">
        <w:t xml:space="preserve"> are open to the public. However, a majority of the members present may decide to ask any persons who are not members to leave for all or part of the meeting. </w:t>
      </w:r>
    </w:p>
    <w:p w:rsidR="00297DE7" w:rsidP="00297DE7" w:rsidRDefault="00297DE7" w14:paraId="4E7A79DB" w14:textId="140FCEFF">
      <w:pPr>
        <w:pStyle w:val="ListParagraph"/>
        <w:ind w:hanging="294"/>
      </w:pPr>
      <w:r w:rsidRPr="004D14E1">
        <w:t xml:space="preserve">h) </w:t>
      </w:r>
      <w:r w:rsidRPr="004503A2">
        <w:rPr>
          <w:b/>
          <w:bCs/>
        </w:rPr>
        <w:t>Rules of Order</w:t>
      </w:r>
      <w:r w:rsidR="00F31EEF">
        <w:t xml:space="preserve"> - </w:t>
      </w:r>
      <w:r w:rsidRPr="004D14E1">
        <w:t>General Meetings of the Association shall be conducted according to Robert’s Rules of Order except when superseded by the Act or this Bylaw, in which case the Act or Bylaw shall take precedence.</w:t>
      </w:r>
    </w:p>
    <w:p w:rsidR="00297DE7" w:rsidP="00297DE7" w:rsidRDefault="00297DE7" w14:paraId="4BA198C1" w14:textId="77777777">
      <w:pPr>
        <w:pStyle w:val="Heading2"/>
      </w:pPr>
      <w:bookmarkStart w:name="_Toc55892157" w:id="86"/>
      <w:bookmarkStart w:name="_Toc74343011" w:id="87"/>
      <w:bookmarkStart w:name="_Toc1420340409" w:id="57866861"/>
      <w:r w:rsidR="00297DE7">
        <w:rPr/>
        <w:t>“Board of Directors” Meetings</w:t>
      </w:r>
      <w:bookmarkEnd w:id="86"/>
      <w:bookmarkEnd w:id="87"/>
      <w:bookmarkEnd w:id="57866861"/>
      <w:r w:rsidR="00297DE7">
        <w:rPr/>
        <w:t xml:space="preserve"> </w:t>
      </w:r>
    </w:p>
    <w:p w:rsidR="00F31EEF" w:rsidP="004B19B4" w:rsidRDefault="00297DE7" w14:paraId="02A80BCF" w14:textId="1E04952B">
      <w:pPr>
        <w:pStyle w:val="ListParagraph"/>
        <w:numPr>
          <w:ilvl w:val="0"/>
          <w:numId w:val="43"/>
        </w:numPr>
        <w:rPr/>
      </w:pPr>
      <w:r w:rsidRPr="06344140" w:rsidR="00297DE7">
        <w:rPr>
          <w:b w:val="1"/>
          <w:bCs w:val="1"/>
        </w:rPr>
        <w:t>Location and Date</w:t>
      </w:r>
      <w:r w:rsidR="00F31EEF">
        <w:rPr/>
        <w:t xml:space="preserve"> -</w:t>
      </w:r>
      <w:r w:rsidR="004503A2">
        <w:rPr/>
        <w:t xml:space="preserve"> </w:t>
      </w:r>
      <w:r w:rsidR="00297DE7">
        <w:rPr/>
        <w:t>Board of Directors meetings shall be held in the Town of Cochrane</w:t>
      </w:r>
      <w:r w:rsidRPr="06344140" w:rsidR="00297DE7">
        <w:rPr>
          <w:color w:val="auto"/>
        </w:rPr>
        <w:t xml:space="preserve">, </w:t>
      </w:r>
      <w:r w:rsidRPr="06344140" w:rsidR="07FB8EEC">
        <w:rPr>
          <w:color w:val="auto"/>
        </w:rPr>
        <w:t>monthly</w:t>
      </w:r>
      <w:r w:rsidR="07FB8EEC">
        <w:rPr/>
        <w:t xml:space="preserve"> </w:t>
      </w:r>
      <w:r w:rsidR="00297DE7">
        <w:rPr/>
        <w:t>unless otherwise decided by the Board. Directors are to be informed at least seven days in advance of each meeting.</w:t>
      </w:r>
    </w:p>
    <w:p w:rsidR="00F31EEF" w:rsidP="06344140" w:rsidRDefault="00297DE7" w14:paraId="627AD5ED" w14:textId="1607DC13">
      <w:pPr>
        <w:pStyle w:val="ListParagraph"/>
        <w:numPr>
          <w:ilvl w:val="0"/>
          <w:numId w:val="43"/>
        </w:numPr>
        <w:rPr>
          <w:color w:val="auto"/>
        </w:rPr>
      </w:pPr>
      <w:r w:rsidRPr="06344140" w:rsidR="00297DE7">
        <w:rPr>
          <w:b w:val="1"/>
          <w:bCs w:val="1"/>
          <w:color w:val="auto"/>
        </w:rPr>
        <w:t>Number of Meetings</w:t>
      </w:r>
      <w:r w:rsidRPr="06344140" w:rsidR="00F31EEF">
        <w:rPr>
          <w:color w:val="auto"/>
        </w:rPr>
        <w:t xml:space="preserve"> - </w:t>
      </w:r>
      <w:r w:rsidRPr="06344140" w:rsidR="00297DE7">
        <w:rPr>
          <w:color w:val="auto"/>
        </w:rPr>
        <w:t xml:space="preserve">The Board of Directors shall </w:t>
      </w:r>
      <w:r w:rsidRPr="06344140" w:rsidR="00297DE7">
        <w:rPr>
          <w:color w:val="auto"/>
        </w:rPr>
        <w:t>generally hold</w:t>
      </w:r>
      <w:r w:rsidRPr="06344140" w:rsidR="00297DE7">
        <w:rPr>
          <w:color w:val="auto"/>
        </w:rPr>
        <w:t xml:space="preserve"> meetings at least </w:t>
      </w:r>
      <w:r w:rsidRPr="06344140" w:rsidR="0F602AB8">
        <w:rPr>
          <w:color w:val="auto"/>
        </w:rPr>
        <w:t>8 times</w:t>
      </w:r>
      <w:r w:rsidRPr="06344140" w:rsidR="00297DE7">
        <w:rPr>
          <w:color w:val="auto"/>
        </w:rPr>
        <w:t xml:space="preserve"> per </w:t>
      </w:r>
      <w:r w:rsidRPr="06344140" w:rsidR="58A682F5">
        <w:rPr>
          <w:color w:val="auto"/>
        </w:rPr>
        <w:t>year and</w:t>
      </w:r>
      <w:r w:rsidRPr="06344140" w:rsidR="00297DE7">
        <w:rPr>
          <w:color w:val="auto"/>
        </w:rPr>
        <w:t xml:space="preserve"> may hold </w:t>
      </w:r>
      <w:r w:rsidRPr="06344140" w:rsidR="00297DE7">
        <w:rPr>
          <w:color w:val="auto"/>
        </w:rPr>
        <w:t>additional</w:t>
      </w:r>
      <w:r w:rsidRPr="06344140" w:rsidR="00297DE7">
        <w:rPr>
          <w:color w:val="auto"/>
        </w:rPr>
        <w:t xml:space="preserve"> meetings as </w:t>
      </w:r>
      <w:r w:rsidRPr="06344140" w:rsidR="00297DE7">
        <w:rPr>
          <w:color w:val="auto"/>
        </w:rPr>
        <w:t>determined</w:t>
      </w:r>
      <w:r w:rsidRPr="06344140" w:rsidR="00297DE7">
        <w:rPr>
          <w:color w:val="auto"/>
        </w:rPr>
        <w:t xml:space="preserve"> from time to time</w:t>
      </w:r>
      <w:r w:rsidRPr="06344140" w:rsidR="00297DE7">
        <w:rPr>
          <w:color w:val="auto"/>
        </w:rPr>
        <w:t>.</w:t>
      </w:r>
      <w:r w:rsidRPr="06344140" w:rsidR="00297DE7">
        <w:rPr>
          <w:color w:val="auto"/>
        </w:rPr>
        <w:t xml:space="preserve"> </w:t>
      </w:r>
    </w:p>
    <w:p w:rsidR="00F31EEF" w:rsidP="004B19B4" w:rsidRDefault="00297DE7" w14:paraId="414F4310" w14:textId="77777777">
      <w:pPr>
        <w:pStyle w:val="ListParagraph"/>
        <w:numPr>
          <w:ilvl w:val="0"/>
          <w:numId w:val="43"/>
        </w:numPr>
      </w:pPr>
      <w:r w:rsidRPr="004503A2">
        <w:rPr>
          <w:b/>
          <w:bCs/>
        </w:rPr>
        <w:t>Call of Meetings</w:t>
      </w:r>
      <w:r w:rsidR="00F31EEF">
        <w:t xml:space="preserve"> - </w:t>
      </w:r>
      <w:r w:rsidRPr="00F31EEF">
        <w:t xml:space="preserve">Meetings shall occur at the call of the President or upon request of a Simple Majority of the Directors. </w:t>
      </w:r>
    </w:p>
    <w:p w:rsidR="00F31EEF" w:rsidP="004B19B4" w:rsidRDefault="00297DE7" w14:paraId="0FA8760B" w14:textId="77777777">
      <w:pPr>
        <w:pStyle w:val="ListParagraph"/>
        <w:numPr>
          <w:ilvl w:val="0"/>
          <w:numId w:val="43"/>
        </w:numPr>
      </w:pPr>
      <w:r w:rsidRPr="004503A2">
        <w:rPr>
          <w:b/>
          <w:bCs/>
        </w:rPr>
        <w:t>Notice</w:t>
      </w:r>
      <w:r w:rsidR="00F31EEF">
        <w:t xml:space="preserve"> - </w:t>
      </w:r>
      <w:r w:rsidRPr="00F31EEF">
        <w:t xml:space="preserve">Before each meeting, the President shall provide each Director with sufficient notice of the meeting together with the agenda of the business to be transacted at the meeting. </w:t>
      </w:r>
    </w:p>
    <w:p w:rsidR="00F31EEF" w:rsidP="004B19B4" w:rsidRDefault="00297DE7" w14:paraId="1EA0ACFE" w14:textId="77777777">
      <w:pPr>
        <w:pStyle w:val="ListParagraph"/>
        <w:numPr>
          <w:ilvl w:val="0"/>
          <w:numId w:val="43"/>
        </w:numPr>
      </w:pPr>
      <w:r w:rsidRPr="004503A2">
        <w:rPr>
          <w:b/>
          <w:bCs/>
        </w:rPr>
        <w:t>Chair</w:t>
      </w:r>
      <w:r w:rsidR="00F31EEF">
        <w:t xml:space="preserve"> - Th</w:t>
      </w:r>
      <w:r w:rsidRPr="00F31EEF">
        <w:t>e President or another Director as determined by the Board of Directors shall chair the meeting.</w:t>
      </w:r>
    </w:p>
    <w:p w:rsidR="00F31EEF" w:rsidP="004B19B4" w:rsidRDefault="00297DE7" w14:paraId="07E9235B" w14:textId="77777777">
      <w:pPr>
        <w:pStyle w:val="ListParagraph"/>
        <w:numPr>
          <w:ilvl w:val="0"/>
          <w:numId w:val="43"/>
        </w:numPr>
      </w:pPr>
      <w:r w:rsidRPr="004503A2">
        <w:rPr>
          <w:b/>
          <w:bCs/>
        </w:rPr>
        <w:t>Quorum</w:t>
      </w:r>
      <w:r w:rsidRPr="004503A2" w:rsidR="00F31EEF">
        <w:rPr>
          <w:b/>
          <w:bCs/>
        </w:rPr>
        <w:t xml:space="preserve"> </w:t>
      </w:r>
      <w:r w:rsidR="00F31EEF">
        <w:t xml:space="preserve">- </w:t>
      </w:r>
      <w:r w:rsidRPr="00F31EEF">
        <w:t>Two members of the current Board of Directors shall be a quorum for a meeting of the Board of Directors.</w:t>
      </w:r>
    </w:p>
    <w:p w:rsidR="00CF7D03" w:rsidP="004B19B4" w:rsidRDefault="00297DE7" w14:paraId="40F83B29" w14:textId="0E0264F9">
      <w:pPr>
        <w:pStyle w:val="ListParagraph"/>
        <w:numPr>
          <w:ilvl w:val="0"/>
          <w:numId w:val="43"/>
        </w:numPr>
      </w:pPr>
      <w:r w:rsidRPr="004503A2">
        <w:rPr>
          <w:b/>
          <w:bCs/>
        </w:rPr>
        <w:t>Voting</w:t>
      </w:r>
      <w:r w:rsidR="00F31EEF">
        <w:t xml:space="preserve"> - V</w:t>
      </w:r>
      <w:r w:rsidRPr="00F31EEF">
        <w:t>oting at Board of Directors meetings shall be as follows:</w:t>
      </w:r>
    </w:p>
    <w:p w:rsidRPr="00F31EEF" w:rsidR="00CF7D03" w:rsidP="004B19B4" w:rsidRDefault="00CF7D03" w14:paraId="763D7C35" w14:textId="77777777">
      <w:pPr>
        <w:pStyle w:val="ListParagraph"/>
        <w:numPr>
          <w:ilvl w:val="0"/>
          <w:numId w:val="44"/>
        </w:numPr>
      </w:pPr>
      <w:r w:rsidRPr="00F31EEF">
        <w:t>All Directors, except the President, shall have a vote. The President shall vote only to break a tie vote.</w:t>
      </w:r>
    </w:p>
    <w:p w:rsidRPr="00F31EEF" w:rsidR="00CF7D03" w:rsidP="004B19B4" w:rsidRDefault="00CF7D03" w14:paraId="2FD2EDCC" w14:textId="77777777">
      <w:pPr>
        <w:pStyle w:val="ListParagraph"/>
        <w:numPr>
          <w:ilvl w:val="0"/>
          <w:numId w:val="44"/>
        </w:numPr>
      </w:pPr>
      <w:r w:rsidRPr="00F31EEF">
        <w:t>Except where there exists a conflict of interest, no Director shall abstain from voting.</w:t>
      </w:r>
    </w:p>
    <w:p w:rsidRPr="00F31EEF" w:rsidR="00CF7D03" w:rsidP="004B19B4" w:rsidRDefault="00CF7D03" w14:paraId="49F97E5B" w14:textId="77777777">
      <w:pPr>
        <w:pStyle w:val="ListParagraph"/>
        <w:numPr>
          <w:ilvl w:val="0"/>
          <w:numId w:val="44"/>
        </w:numPr>
      </w:pPr>
      <w:r w:rsidRPr="00F31EEF">
        <w:t xml:space="preserve">Issues shall be decided by a Simple Majority vote. </w:t>
      </w:r>
    </w:p>
    <w:p w:rsidRPr="00F31EEF" w:rsidR="00CF7D03" w:rsidP="004B19B4" w:rsidRDefault="00CF7D03" w14:paraId="03713B55" w14:textId="77777777">
      <w:pPr>
        <w:pStyle w:val="ListParagraph"/>
        <w:numPr>
          <w:ilvl w:val="0"/>
          <w:numId w:val="44"/>
        </w:numPr>
      </w:pPr>
      <w:r w:rsidRPr="00F31EEF">
        <w:t>In the event of a tie vote, the President must cast the deciding vote.</w:t>
      </w:r>
    </w:p>
    <w:p w:rsidRPr="00F31EEF" w:rsidR="00CF7D03" w:rsidP="004B19B4" w:rsidRDefault="00CF7D03" w14:paraId="29FDF04A" w14:textId="77777777">
      <w:pPr>
        <w:pStyle w:val="ListParagraph"/>
        <w:numPr>
          <w:ilvl w:val="0"/>
          <w:numId w:val="44"/>
        </w:numPr>
      </w:pPr>
      <w:r w:rsidRPr="00F31EEF">
        <w:t xml:space="preserve">Voting shall be done by a show of hands unless a majority of the Directors approve a secret ballot. </w:t>
      </w:r>
    </w:p>
    <w:p w:rsidR="00CF7D03" w:rsidP="004B19B4" w:rsidRDefault="00CF7D03" w14:paraId="0DF81A82" w14:textId="77777777">
      <w:pPr>
        <w:pStyle w:val="ListParagraph"/>
        <w:numPr>
          <w:ilvl w:val="0"/>
          <w:numId w:val="44"/>
        </w:numPr>
      </w:pPr>
      <w:r w:rsidRPr="00F31EEF">
        <w:t>Only Directors in good standing may cast a vote.</w:t>
      </w:r>
    </w:p>
    <w:p w:rsidRPr="00F31EEF" w:rsidR="00CF7D03" w:rsidP="004B19B4" w:rsidRDefault="00CF7D03" w14:paraId="021D959E" w14:textId="77777777">
      <w:pPr>
        <w:pStyle w:val="ListParagraph"/>
        <w:numPr>
          <w:ilvl w:val="0"/>
          <w:numId w:val="44"/>
        </w:numPr>
      </w:pPr>
      <w:r>
        <w:t>P</w:t>
      </w:r>
      <w:r w:rsidRPr="00F31EEF">
        <w:t>roxy votes are not permitted.</w:t>
      </w:r>
    </w:p>
    <w:p w:rsidR="00CF7D03" w:rsidP="004B19B4" w:rsidRDefault="00297DE7" w14:paraId="07B618C4" w14:textId="77777777">
      <w:pPr>
        <w:pStyle w:val="ListParagraph"/>
        <w:numPr>
          <w:ilvl w:val="0"/>
          <w:numId w:val="43"/>
        </w:numPr>
      </w:pPr>
      <w:r w:rsidRPr="004503A2">
        <w:rPr>
          <w:b/>
          <w:bCs/>
        </w:rPr>
        <w:t>Attendance by Members</w:t>
      </w:r>
      <w:r w:rsidR="00CF7D03">
        <w:t xml:space="preserve"> - </w:t>
      </w:r>
      <w:r w:rsidRPr="00F31EEF">
        <w:t xml:space="preserve">Executive Meetings of the Collective are open to the members. Members may participate in the discussions only when invited to do so by the Chair. A majority of the Directors present may ask members to leave for all or part of the meeting. </w:t>
      </w:r>
    </w:p>
    <w:p w:rsidR="00297DE7" w:rsidP="004B19B4" w:rsidRDefault="00297DE7" w14:paraId="33FD3BEE" w14:textId="016A4E28">
      <w:pPr>
        <w:pStyle w:val="ListParagraph"/>
        <w:numPr>
          <w:ilvl w:val="0"/>
          <w:numId w:val="43"/>
        </w:numPr>
      </w:pPr>
      <w:r w:rsidRPr="004503A2">
        <w:rPr>
          <w:b/>
          <w:bCs/>
        </w:rPr>
        <w:t>Conflict of Interest</w:t>
      </w:r>
      <w:r w:rsidR="00CF7D03">
        <w:t xml:space="preserve"> - </w:t>
      </w:r>
      <w:r w:rsidRPr="00F31EEF">
        <w:t>Members shall individually or collectively identify actual or perceived conflicts of interest relating to specific issues on the agenda. Directors with conflicts of interest shall be required to recuse themselves from any discussion of these issues.</w:t>
      </w:r>
    </w:p>
    <w:p w:rsidR="00CF7D03" w:rsidP="004B19B4" w:rsidRDefault="00297DE7" w14:paraId="6692C0F5" w14:textId="77777777">
      <w:pPr>
        <w:pStyle w:val="ListParagraph"/>
        <w:numPr>
          <w:ilvl w:val="0"/>
          <w:numId w:val="43"/>
        </w:numPr>
      </w:pPr>
      <w:r w:rsidRPr="004503A2">
        <w:rPr>
          <w:b/>
          <w:bCs/>
        </w:rPr>
        <w:t>In-camera Discussions</w:t>
      </w:r>
      <w:r w:rsidR="00CF7D03">
        <w:t xml:space="preserve"> - </w:t>
      </w:r>
      <w:r w:rsidRPr="00F31EEF">
        <w:t>From time to time, it may be necessary for the Directors to discuss an issue relating to the conduct or performance of another Director, an officeholder, a member, or other sensitive matter. In such an instance, one or more persons, including Directors, will be asked to recuse himself from the meeting while the Directors undertake their discussions.</w:t>
      </w:r>
    </w:p>
    <w:p w:rsidR="00CF7D03" w:rsidP="004B19B4" w:rsidRDefault="00297DE7" w14:paraId="19833D1F" w14:textId="77777777">
      <w:pPr>
        <w:pStyle w:val="ListParagraph"/>
        <w:numPr>
          <w:ilvl w:val="0"/>
          <w:numId w:val="43"/>
        </w:numPr>
      </w:pPr>
      <w:r w:rsidRPr="004503A2">
        <w:rPr>
          <w:b/>
          <w:bCs/>
        </w:rPr>
        <w:t>Conference Call</w:t>
      </w:r>
      <w:r w:rsidR="00CF7D03">
        <w:t xml:space="preserve"> - </w:t>
      </w:r>
      <w:r w:rsidRPr="00F31EEF">
        <w:t>A meeting of the Board may be held by video conference or conference call. Directors who participate are considered present for the meeting.</w:t>
      </w:r>
    </w:p>
    <w:p w:rsidRPr="00F31EEF" w:rsidR="00297DE7" w:rsidP="004B19B4" w:rsidRDefault="00297DE7" w14:paraId="070DDD6B" w14:textId="0CF2293A">
      <w:pPr>
        <w:pStyle w:val="ListParagraph"/>
        <w:numPr>
          <w:ilvl w:val="0"/>
          <w:numId w:val="43"/>
        </w:numPr>
      </w:pPr>
      <w:r w:rsidRPr="02E87FEE">
        <w:rPr>
          <w:b/>
          <w:bCs/>
        </w:rPr>
        <w:t>Rules of Order</w:t>
      </w:r>
      <w:r>
        <w:t xml:space="preserve"> </w:t>
      </w:r>
      <w:r w:rsidR="00CF7D03">
        <w:t xml:space="preserve">- </w:t>
      </w:r>
      <w:r>
        <w:t xml:space="preserve">Board of Directors meetings shall be conducted according to Robert’s Rules of Order except when superseded by the Act or these Bylaws, in which case the Act or these Bylaws shall take precedence. </w:t>
      </w:r>
    </w:p>
    <w:p w:rsidR="628DDE51" w:rsidP="06344140" w:rsidRDefault="628DDE51" w14:paraId="0F87DE48" w14:textId="181375B2">
      <w:pPr>
        <w:pStyle w:val="ListParagraph"/>
        <w:numPr>
          <w:ilvl w:val="0"/>
          <w:numId w:val="43"/>
        </w:numPr>
        <w:rPr/>
      </w:pPr>
      <w:r w:rsidRPr="06344140" w:rsidR="628DDE51">
        <w:rPr>
          <w:b w:val="1"/>
          <w:bCs w:val="1"/>
        </w:rPr>
        <w:t>Email Vote</w:t>
      </w:r>
      <w:r w:rsidR="628DDE51">
        <w:rPr/>
        <w:t xml:space="preserve"> – From time to time, the board may need to </w:t>
      </w:r>
      <w:r w:rsidR="65E73295">
        <w:rPr/>
        <w:t xml:space="preserve">make decisions that </w:t>
      </w:r>
      <w:r w:rsidR="7D7A9DBC">
        <w:rPr/>
        <w:t>cannot</w:t>
      </w:r>
      <w:r w:rsidR="628DDE51">
        <w:rPr/>
        <w:t xml:space="preserve"> wait for the next board meeting.  If this occurs, the </w:t>
      </w:r>
      <w:r w:rsidR="07A6777E">
        <w:rPr/>
        <w:t xml:space="preserve">President will send </w:t>
      </w:r>
      <w:r w:rsidR="5686D5B7">
        <w:rPr/>
        <w:t xml:space="preserve">an email outlining the request for a decision by the Directors.  The email will </w:t>
      </w:r>
      <w:r w:rsidR="07A6777E">
        <w:rPr/>
        <w:t>noti</w:t>
      </w:r>
      <w:r w:rsidR="4AB1CB7F">
        <w:rPr/>
        <w:t>fy</w:t>
      </w:r>
      <w:r w:rsidR="07A6777E">
        <w:rPr/>
        <w:t xml:space="preserve"> the Directors, asking for review</w:t>
      </w:r>
      <w:r w:rsidR="67F3AC9D">
        <w:rPr/>
        <w:t xml:space="preserve"> of the decision</w:t>
      </w:r>
      <w:r w:rsidR="07A6777E">
        <w:rPr/>
        <w:t xml:space="preserve">, </w:t>
      </w:r>
      <w:r w:rsidR="7E9F29EC">
        <w:rPr/>
        <w:t xml:space="preserve">request a </w:t>
      </w:r>
      <w:r w:rsidR="07A6777E">
        <w:rPr/>
        <w:t xml:space="preserve">motion to approve, </w:t>
      </w:r>
      <w:r w:rsidR="0EAD3958">
        <w:rPr/>
        <w:t>seconder,</w:t>
      </w:r>
      <w:r w:rsidR="6AE09C59">
        <w:rPr/>
        <w:t xml:space="preserve"> and</w:t>
      </w:r>
      <w:r w:rsidR="07A6777E">
        <w:rPr/>
        <w:t xml:space="preserve"> all in favour.  These email votes will then be included as part of the monthly m</w:t>
      </w:r>
      <w:r w:rsidR="234120DB">
        <w:rPr/>
        <w:t>eeting minutes to have them recorded</w:t>
      </w:r>
      <w:r w:rsidR="699D673D">
        <w:rPr/>
        <w:t>.</w:t>
      </w:r>
      <w:r w:rsidR="699D673D">
        <w:rPr/>
        <w:t xml:space="preserve">  </w:t>
      </w:r>
    </w:p>
    <w:p w:rsidR="00297DE7" w:rsidP="00297DE7" w:rsidRDefault="00297DE7" w14:paraId="39F3FB15" w14:textId="77777777">
      <w:pPr>
        <w:pStyle w:val="Heading1"/>
      </w:pPr>
      <w:bookmarkStart w:name="_Toc55892158" w:id="91"/>
      <w:bookmarkStart w:name="_Toc74343012" w:id="92"/>
      <w:bookmarkStart w:name="_Toc1328263392" w:id="1976839845"/>
      <w:r w:rsidR="00297DE7">
        <w:rPr/>
        <w:t xml:space="preserve">DIRECTORS OF THE </w:t>
      </w:r>
      <w:bookmarkEnd w:id="91"/>
      <w:r w:rsidR="00297DE7">
        <w:rPr/>
        <w:t>COLLECTIVE</w:t>
      </w:r>
      <w:bookmarkEnd w:id="92"/>
      <w:bookmarkEnd w:id="1976839845"/>
    </w:p>
    <w:p w:rsidR="00297DE7" w:rsidP="00297DE7" w:rsidRDefault="00297DE7" w14:paraId="5FF42AB8" w14:textId="77777777">
      <w:pPr>
        <w:pStyle w:val="Heading2"/>
      </w:pPr>
      <w:bookmarkStart w:name="_Toc55892159" w:id="94"/>
      <w:bookmarkStart w:name="_Toc74343013" w:id="95"/>
      <w:bookmarkStart w:name="_Toc915187454" w:id="1396600618"/>
      <w:r w:rsidR="00297DE7">
        <w:rPr/>
        <w:t>Responsibilities</w:t>
      </w:r>
      <w:bookmarkEnd w:id="94"/>
      <w:bookmarkEnd w:id="95"/>
      <w:bookmarkEnd w:id="1396600618"/>
    </w:p>
    <w:p w:rsidR="00297DE7" w:rsidP="00297DE7" w:rsidRDefault="00297DE7" w14:paraId="3517C9BC" w14:textId="77777777">
      <w:r w:rsidRPr="004D14E1">
        <w:t xml:space="preserve">The </w:t>
      </w:r>
      <w:r>
        <w:t>Board of Directors</w:t>
      </w:r>
      <w:r w:rsidRPr="004D14E1">
        <w:t xml:space="preserve"> is responsible for:</w:t>
      </w:r>
    </w:p>
    <w:p w:rsidR="00297DE7" w:rsidP="004B19B4" w:rsidRDefault="00297DE7" w14:paraId="6CA2F28F" w14:textId="4CA65E63">
      <w:pPr>
        <w:pStyle w:val="ListParagraph"/>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4D14E1">
        <w:t xml:space="preserve">Establishing and reinforcing the </w:t>
      </w:r>
      <w:r>
        <w:t>Collective</w:t>
      </w:r>
      <w:r w:rsidRPr="004D14E1">
        <w:t xml:space="preserve"> mission, </w:t>
      </w:r>
      <w:r>
        <w:t xml:space="preserve">goals, </w:t>
      </w:r>
      <w:r w:rsidRPr="004D14E1">
        <w:t>and objectives</w:t>
      </w:r>
      <w:r w:rsidR="000F4535">
        <w:t>.</w:t>
      </w:r>
    </w:p>
    <w:p w:rsidRPr="004D14E1" w:rsidR="00297DE7" w:rsidP="004B19B4" w:rsidRDefault="00297DE7" w14:paraId="424039CE" w14:textId="5BA81FD0">
      <w:pPr>
        <w:pStyle w:val="ListParagraph"/>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4D14E1">
        <w:t xml:space="preserve">Establishing strategic and policy direction for the </w:t>
      </w:r>
      <w:r>
        <w:t>Collective</w:t>
      </w:r>
      <w:r w:rsidR="000F4535">
        <w:t>.</w:t>
      </w:r>
    </w:p>
    <w:p w:rsidRPr="004D14E1" w:rsidR="00297DE7" w:rsidP="004B19B4" w:rsidRDefault="00297DE7" w14:paraId="34F6765E" w14:textId="5401DAA2">
      <w:pPr>
        <w:pStyle w:val="ListParagraph"/>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4D14E1">
        <w:t xml:space="preserve">Ensuring the financial health of the </w:t>
      </w:r>
      <w:r>
        <w:t>Collective</w:t>
      </w:r>
      <w:r w:rsidR="000F4535">
        <w:t>.</w:t>
      </w:r>
    </w:p>
    <w:p w:rsidRPr="004D14E1" w:rsidR="00297DE7" w:rsidP="004B19B4" w:rsidRDefault="00297DE7" w14:paraId="6E27C884" w14:textId="1C17E345">
      <w:pPr>
        <w:pStyle w:val="ListParagraph"/>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4D14E1">
        <w:t xml:space="preserve">Ensuring that the </w:t>
      </w:r>
      <w:r>
        <w:t>Collective</w:t>
      </w:r>
      <w:r w:rsidRPr="004D14E1">
        <w:t xml:space="preserve"> has adequate human resources</w:t>
      </w:r>
      <w:r w:rsidR="000F4535">
        <w:t>.</w:t>
      </w:r>
    </w:p>
    <w:p w:rsidRPr="004D14E1" w:rsidR="00297DE7" w:rsidP="004B19B4" w:rsidRDefault="00297DE7" w14:paraId="07445E07" w14:textId="323A84E4">
      <w:pPr>
        <w:pStyle w:val="ListParagraph"/>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4D14E1">
        <w:t xml:space="preserve">Overseeing </w:t>
      </w:r>
      <w:r>
        <w:t>Collective</w:t>
      </w:r>
      <w:r w:rsidRPr="004D14E1">
        <w:t xml:space="preserve"> programs and operations</w:t>
      </w:r>
      <w:r w:rsidR="000F4535">
        <w:t>.</w:t>
      </w:r>
      <w:r w:rsidRPr="004D14E1">
        <w:t xml:space="preserve"> </w:t>
      </w:r>
    </w:p>
    <w:p w:rsidRPr="004D14E1" w:rsidR="00297DE7" w:rsidP="004B19B4" w:rsidRDefault="00297DE7" w14:paraId="64D7DF93" w14:textId="77777777">
      <w:pPr>
        <w:pStyle w:val="ListParagraph"/>
        <w:numPr>
          <w:ilvl w:val="0"/>
          <w:numId w:val="42"/>
        </w:numPr>
        <w:pBdr>
          <w:top w:val="none" w:color="auto" w:sz="0" w:space="0"/>
          <w:left w:val="none" w:color="auto" w:sz="0" w:space="0"/>
          <w:bottom w:val="none" w:color="auto" w:sz="0" w:space="0"/>
          <w:right w:val="none" w:color="auto" w:sz="0" w:space="0"/>
          <w:between w:val="none" w:color="auto" w:sz="0" w:space="0"/>
          <w:bar w:val="none" w:color="auto" w:sz="0"/>
        </w:pBdr>
        <w:spacing w:before="120" w:after="120"/>
        <w:contextualSpacing/>
      </w:pPr>
      <w:r w:rsidRPr="004D14E1">
        <w:t xml:space="preserve">Ensuring effective relations with the membership and the community. </w:t>
      </w:r>
    </w:p>
    <w:p w:rsidR="00297DE7" w:rsidP="00297DE7" w:rsidRDefault="00297DE7" w14:paraId="48A8EA9C" w14:textId="77777777">
      <w:pPr>
        <w:pStyle w:val="Heading2"/>
      </w:pPr>
      <w:bookmarkStart w:name="_Toc55892160" w:id="97"/>
      <w:bookmarkStart w:name="_Toc74343014" w:id="98"/>
      <w:bookmarkStart w:name="_Toc504252854" w:id="970747387"/>
      <w:r w:rsidR="00297DE7">
        <w:rPr/>
        <w:t>Accountability</w:t>
      </w:r>
      <w:bookmarkEnd w:id="97"/>
      <w:bookmarkEnd w:id="98"/>
      <w:bookmarkEnd w:id="970747387"/>
      <w:r w:rsidR="00297DE7">
        <w:rPr/>
        <w:t xml:space="preserve"> </w:t>
      </w:r>
    </w:p>
    <w:p w:rsidRPr="004D14E1" w:rsidR="00297DE7" w:rsidP="00297DE7" w:rsidRDefault="00297DE7" w14:paraId="133D4535" w14:textId="77777777">
      <w:r w:rsidRPr="004D14E1">
        <w:t xml:space="preserve">The </w:t>
      </w:r>
      <w:r>
        <w:t>Board of Directors</w:t>
      </w:r>
      <w:r w:rsidRPr="004D14E1">
        <w:t xml:space="preserve"> is accountable to the membership </w:t>
      </w:r>
      <w:r>
        <w:t>for fulfilling</w:t>
      </w:r>
      <w:r w:rsidRPr="004D14E1">
        <w:t xml:space="preserve"> its responsibilities. </w:t>
      </w:r>
    </w:p>
    <w:p w:rsidR="00297DE7" w:rsidP="00297DE7" w:rsidRDefault="00297DE7" w14:paraId="3094B043" w14:textId="77777777">
      <w:pPr>
        <w:pStyle w:val="Heading2"/>
      </w:pPr>
      <w:bookmarkStart w:name="_Toc55892161" w:id="100"/>
      <w:bookmarkStart w:name="_Toc74343015" w:id="101"/>
      <w:bookmarkStart w:name="_Toc782878279" w:id="1957553430"/>
      <w:r w:rsidR="00297DE7">
        <w:rPr/>
        <w:t>Composition</w:t>
      </w:r>
      <w:bookmarkEnd w:id="100"/>
      <w:bookmarkEnd w:id="101"/>
      <w:bookmarkEnd w:id="1957553430"/>
    </w:p>
    <w:p w:rsidR="00297DE7" w:rsidP="00297DE7" w:rsidRDefault="00297DE7" w14:paraId="533AC20C" w14:textId="77777777">
      <w:r>
        <w:t>See Bylaws</w:t>
      </w:r>
    </w:p>
    <w:p w:rsidR="00297DE7" w:rsidP="00297DE7" w:rsidRDefault="00297DE7" w14:paraId="103319AF" w14:textId="77777777">
      <w:pPr>
        <w:pStyle w:val="Heading2"/>
      </w:pPr>
      <w:bookmarkStart w:name="_Toc55892162" w:id="103"/>
      <w:bookmarkStart w:name="_Toc74343016" w:id="104"/>
      <w:bookmarkStart w:name="_Toc737100310" w:id="1112302812"/>
      <w:r w:rsidR="00297DE7">
        <w:rPr/>
        <w:t>Eligibility</w:t>
      </w:r>
      <w:bookmarkEnd w:id="103"/>
      <w:bookmarkEnd w:id="104"/>
      <w:bookmarkEnd w:id="1112302812"/>
      <w:r w:rsidR="00297DE7">
        <w:rPr/>
        <w:t xml:space="preserve"> </w:t>
      </w:r>
    </w:p>
    <w:p w:rsidRPr="004D14E1" w:rsidR="00297DE7" w:rsidP="00297DE7" w:rsidRDefault="00297DE7" w14:paraId="136D0174" w14:textId="77777777">
      <w:r w:rsidRPr="004D14E1">
        <w:t xml:space="preserve">Any person may be nominated for election as the President or a </w:t>
      </w:r>
      <w:r>
        <w:t>Director</w:t>
      </w:r>
      <w:r w:rsidRPr="004D14E1">
        <w:t xml:space="preserve">, who is: </w:t>
      </w:r>
    </w:p>
    <w:p w:rsidRPr="004D14E1" w:rsidR="00297DE7" w:rsidP="00297DE7" w:rsidRDefault="00297DE7" w14:paraId="57DD7F6E" w14:textId="46E3BD5A">
      <w:r w:rsidRPr="004D14E1">
        <w:t xml:space="preserve">a) A member in good standing of the </w:t>
      </w:r>
      <w:r>
        <w:t>Collective</w:t>
      </w:r>
      <w:r w:rsidR="000F4535">
        <w:t>.</w:t>
      </w:r>
    </w:p>
    <w:p w:rsidRPr="004D14E1" w:rsidR="00297DE7" w:rsidP="00297DE7" w:rsidRDefault="00297DE7" w14:paraId="676E72F4" w14:textId="77777777">
      <w:r w:rsidRPr="004D14E1">
        <w:t xml:space="preserve">b) At least </w:t>
      </w:r>
      <w:r>
        <w:t>eighteen (</w:t>
      </w:r>
      <w:r w:rsidRPr="004D14E1">
        <w:t>1</w:t>
      </w:r>
      <w:r>
        <w:t>8</w:t>
      </w:r>
      <w:r w:rsidRPr="004D14E1">
        <w:t xml:space="preserve">) years old. </w:t>
      </w:r>
    </w:p>
    <w:p w:rsidR="00297DE7" w:rsidP="00297DE7" w:rsidRDefault="00297DE7" w14:paraId="133CEC3C" w14:textId="77777777">
      <w:r w:rsidRPr="004D14E1">
        <w:t xml:space="preserve">A candidate seeking the position of President must be a member in good standing for at least one year </w:t>
      </w:r>
      <w:r>
        <w:t>before</w:t>
      </w:r>
      <w:r w:rsidRPr="004D14E1">
        <w:t xml:space="preserve"> nomination. </w:t>
      </w:r>
    </w:p>
    <w:p w:rsidRPr="004D14E1" w:rsidR="00297DE7" w:rsidP="00297DE7" w:rsidRDefault="00297DE7" w14:paraId="233F7B5C" w14:textId="18E46A7E">
      <w:r>
        <w:t xml:space="preserve">A candidate seeking the position of Treasurer must have </w:t>
      </w:r>
      <w:r w:rsidR="00E87334">
        <w:t xml:space="preserve">accounting </w:t>
      </w:r>
      <w:r w:rsidR="3DEC3CEF">
        <w:t>experience</w:t>
      </w:r>
      <w:r w:rsidR="00E87334">
        <w:t xml:space="preserve"> deemed adequate by the Board.</w:t>
      </w:r>
    </w:p>
    <w:p w:rsidR="00297DE7" w:rsidP="00297DE7" w:rsidRDefault="00297DE7" w14:paraId="556C4FCA" w14:textId="77777777">
      <w:pPr>
        <w:pStyle w:val="Heading2"/>
      </w:pPr>
      <w:bookmarkStart w:name="_Toc55892163" w:id="106"/>
      <w:bookmarkStart w:name="_Toc74343017" w:id="107"/>
      <w:bookmarkStart w:name="_Toc57004080" w:id="1262232851"/>
      <w:r w:rsidR="00297DE7">
        <w:rPr/>
        <w:t>Powers</w:t>
      </w:r>
      <w:bookmarkEnd w:id="106"/>
      <w:bookmarkEnd w:id="107"/>
      <w:bookmarkEnd w:id="1262232851"/>
      <w:r w:rsidR="00297DE7">
        <w:rPr/>
        <w:t xml:space="preserve"> </w:t>
      </w:r>
    </w:p>
    <w:p w:rsidRPr="004D14E1" w:rsidR="00297DE7" w:rsidP="00297DE7" w:rsidRDefault="00297DE7" w14:paraId="373DCA48" w14:textId="77777777">
      <w:r w:rsidRPr="004D14E1">
        <w:t xml:space="preserve">Except as otherwise provided in the Act or these Bylaws, the </w:t>
      </w:r>
      <w:r>
        <w:t>Board of Directors</w:t>
      </w:r>
      <w:r w:rsidRPr="004D14E1">
        <w:t xml:space="preserve"> has the powers of the </w:t>
      </w:r>
      <w:r>
        <w:t>Collective</w:t>
      </w:r>
      <w:r w:rsidRPr="004D14E1">
        <w:t xml:space="preserve"> and may delegate any of its powers, duties</w:t>
      </w:r>
      <w:r>
        <w:t>,</w:t>
      </w:r>
      <w:r w:rsidRPr="004D14E1">
        <w:t xml:space="preserve"> and functions in the discharge of its responsibilities. </w:t>
      </w:r>
    </w:p>
    <w:p w:rsidR="00297DE7" w:rsidP="00297DE7" w:rsidRDefault="00297DE7" w14:paraId="5885F416" w14:textId="77777777">
      <w:r w:rsidRPr="004D14E1">
        <w:t xml:space="preserve">The </w:t>
      </w:r>
      <w:r>
        <w:t>Board of Directors</w:t>
      </w:r>
      <w:r w:rsidRPr="004D14E1">
        <w:t xml:space="preserve"> shall have the authority to make financial expenditures within the overall limit established by the annual budget. </w:t>
      </w:r>
    </w:p>
    <w:p w:rsidR="00297DE7" w:rsidP="00297DE7" w:rsidRDefault="00297DE7" w14:paraId="25F1D838" w14:textId="77777777">
      <w:pPr>
        <w:pStyle w:val="Heading2"/>
      </w:pPr>
      <w:bookmarkStart w:name="_Toc74343018" w:id="109"/>
      <w:bookmarkStart w:name="_Toc55892164" w:id="111"/>
      <w:bookmarkStart w:name="_Toc798409317" w:id="2043243111"/>
      <w:r w:rsidR="00297DE7">
        <w:rPr/>
        <w:t>Spending Authority</w:t>
      </w:r>
      <w:bookmarkEnd w:id="109"/>
      <w:bookmarkEnd w:id="2043243111"/>
      <w:r w:rsidR="00297DE7">
        <w:rPr/>
        <w:t xml:space="preserve"> </w:t>
      </w:r>
    </w:p>
    <w:p w:rsidR="00297DE7" w:rsidP="00872AFC" w:rsidRDefault="00297DE7" w14:paraId="1668B11F" w14:textId="78963C16">
      <w:r>
        <w:t>The Collective shall establish a Spending Authority document.</w:t>
      </w:r>
      <w:r w:rsidR="00872AFC">
        <w:t xml:space="preserve"> </w:t>
      </w:r>
      <w:r w:rsidRPr="00DF75F5">
        <w:t xml:space="preserve">The </w:t>
      </w:r>
      <w:r>
        <w:t>officers listed in the spending authority:</w:t>
      </w:r>
    </w:p>
    <w:p w:rsidRPr="00DF75F5" w:rsidR="00297DE7" w:rsidP="004B19B4" w:rsidRDefault="00297DE7" w14:paraId="495FBBB1" w14:textId="29E4018F">
      <w:pPr>
        <w:pStyle w:val="ListParagraph"/>
        <w:numPr>
          <w:ilvl w:val="0"/>
          <w:numId w:val="47"/>
        </w:numPr>
        <w:ind w:hanging="360"/>
      </w:pPr>
      <w:r>
        <w:t xml:space="preserve">Must </w:t>
      </w:r>
      <w:r w:rsidRPr="00DF75F5">
        <w:t>have access and visibility into the Gallery’s general budget</w:t>
      </w:r>
      <w:r w:rsidR="000F4535">
        <w:t>.</w:t>
      </w:r>
    </w:p>
    <w:p w:rsidRPr="005157D4" w:rsidR="00297DE7" w:rsidP="004B19B4" w:rsidRDefault="00297DE7" w14:paraId="78B04F70" w14:textId="69D2D253">
      <w:pPr>
        <w:pStyle w:val="ListParagraph"/>
        <w:numPr>
          <w:ilvl w:val="0"/>
          <w:numId w:val="47"/>
        </w:numPr>
        <w:ind w:hanging="360"/>
        <w:rPr/>
      </w:pPr>
      <w:r w:rsidR="00297DE7">
        <w:rPr/>
        <w:t>M</w:t>
      </w:r>
      <w:r w:rsidR="00297DE7">
        <w:rPr/>
        <w:t xml:space="preserve">ay spend within their </w:t>
      </w:r>
      <w:r w:rsidR="00297DE7">
        <w:rPr/>
        <w:t>allocated</w:t>
      </w:r>
      <w:r w:rsidR="00297DE7">
        <w:rPr/>
        <w:t xml:space="preserve"> budget</w:t>
      </w:r>
      <w:r w:rsidR="00297DE7">
        <w:rPr/>
        <w:t xml:space="preserve"> </w:t>
      </w:r>
      <w:r w:rsidR="00297DE7">
        <w:rPr/>
        <w:t>WITHOUT seeking Board approval for each expenditure</w:t>
      </w:r>
      <w:r w:rsidR="001D508F">
        <w:rPr/>
        <w:t xml:space="preserve">, provided that </w:t>
      </w:r>
      <w:r w:rsidR="00265180">
        <w:rPr/>
        <w:t>all spending is aligned with the established budget</w:t>
      </w:r>
      <w:r w:rsidR="0588E798">
        <w:rPr/>
        <w:t>.</w:t>
      </w:r>
    </w:p>
    <w:p w:rsidRPr="006A4574" w:rsidR="00297DE7" w:rsidP="004B19B4" w:rsidRDefault="00297DE7" w14:paraId="1EE4693C" w14:textId="03247F7E">
      <w:pPr>
        <w:pStyle w:val="ListParagraph"/>
        <w:numPr>
          <w:ilvl w:val="0"/>
          <w:numId w:val="47"/>
        </w:numPr>
        <w:ind w:hanging="360"/>
        <w:rPr>
          <w:rFonts w:cs="Times New Roman"/>
        </w:rPr>
      </w:pPr>
      <w:r>
        <w:t>Cannot assign a budget or delegate spending to another</w:t>
      </w:r>
      <w:r w:rsidR="000F4535">
        <w:t>.</w:t>
      </w:r>
    </w:p>
    <w:p w:rsidRPr="001D508F" w:rsidR="001D508F" w:rsidP="001D508F" w:rsidRDefault="00297DE7" w14:paraId="1E5AF11C" w14:textId="77777777">
      <w:pPr>
        <w:pStyle w:val="ListParagraph"/>
        <w:numPr>
          <w:ilvl w:val="0"/>
          <w:numId w:val="47"/>
        </w:numPr>
        <w:ind w:hanging="360"/>
        <w:rPr>
          <w:rFonts w:cs="Times New Roman"/>
        </w:rPr>
      </w:pPr>
      <w:r w:rsidR="00297DE7">
        <w:rPr/>
        <w:t xml:space="preserve">All payments to artists must be approved by both the Gallery Director and the </w:t>
      </w:r>
      <w:r w:rsidR="00297DE7">
        <w:rPr/>
        <w:t>Board Treasurer</w:t>
      </w:r>
      <w:r w:rsidR="001D508F">
        <w:rPr/>
        <w:t>.</w:t>
      </w:r>
    </w:p>
    <w:p w:rsidRPr="001D508F" w:rsidR="00297DE7" w:rsidP="001D508F" w:rsidRDefault="00297DE7" w14:paraId="65AC9858" w14:textId="5EEBFD22">
      <w:pPr>
        <w:pStyle w:val="ListParagraph"/>
        <w:numPr>
          <w:ilvl w:val="0"/>
          <w:numId w:val="47"/>
        </w:numPr>
        <w:ind w:hanging="360"/>
        <w:rPr>
          <w:rFonts w:cs="Times New Roman"/>
        </w:rPr>
      </w:pPr>
      <w:r w:rsidRPr="001D508F">
        <w:t>Written approval from President and/or Treasurer must be secured for any budget increases and/or any spending over the allocated budget</w:t>
      </w:r>
      <w:r w:rsidRPr="001D508F" w:rsidR="000F4535">
        <w:t>.</w:t>
      </w:r>
    </w:p>
    <w:p w:rsidR="00297DE7" w:rsidP="00297DE7" w:rsidRDefault="00297DE7" w14:paraId="295D555E" w14:textId="77777777">
      <w:pPr>
        <w:pStyle w:val="Heading2"/>
      </w:pPr>
      <w:bookmarkStart w:name="_Toc74343019" w:id="112"/>
      <w:bookmarkStart w:name="_Toc1921462592" w:id="752886871"/>
      <w:r w:rsidR="00297DE7">
        <w:rPr/>
        <w:t>Approving Officers</w:t>
      </w:r>
      <w:bookmarkEnd w:id="111"/>
      <w:bookmarkEnd w:id="112"/>
      <w:bookmarkEnd w:id="752886871"/>
    </w:p>
    <w:p w:rsidRPr="004D14E1" w:rsidR="00297DE7" w:rsidP="00297DE7" w:rsidRDefault="00297DE7" w14:paraId="7CA0B21D" w14:textId="7963B32E">
      <w:r w:rsidR="00297DE7">
        <w:rPr/>
        <w:t xml:space="preserve">All financial payments must be approved by any two of the following: President, Treasurer, or </w:t>
      </w:r>
      <w:r w:rsidR="3D093F98">
        <w:rPr/>
        <w:t xml:space="preserve">Executive </w:t>
      </w:r>
      <w:r w:rsidR="00297DE7">
        <w:rPr/>
        <w:t>Director.</w:t>
      </w:r>
      <w:r w:rsidR="00297DE7">
        <w:rPr/>
        <w:t xml:space="preserve"> </w:t>
      </w:r>
    </w:p>
    <w:p w:rsidRPr="004D14E1" w:rsidR="00297DE7" w:rsidP="00297DE7" w:rsidRDefault="00297DE7" w14:paraId="3BDE00DD" w14:textId="77777777">
      <w:r w:rsidRPr="004D14E1">
        <w:t>I</w:t>
      </w:r>
      <w:r>
        <w:t>f</w:t>
      </w:r>
      <w:r w:rsidRPr="004D14E1">
        <w:t xml:space="preserve"> any of the above positions are vacant, another Director may be designated by a Simple Majority vote of the </w:t>
      </w:r>
      <w:r>
        <w:t>Board of Directors</w:t>
      </w:r>
      <w:r w:rsidRPr="004D14E1">
        <w:t xml:space="preserve">. </w:t>
      </w:r>
    </w:p>
    <w:p w:rsidR="00297DE7" w:rsidP="00297DE7" w:rsidRDefault="00297DE7" w14:paraId="4ED401B7" w14:textId="77777777">
      <w:pPr>
        <w:pStyle w:val="Heading2"/>
      </w:pPr>
      <w:bookmarkStart w:name="_Toc55892165" w:id="114"/>
      <w:bookmarkStart w:name="_Toc74343020" w:id="115"/>
      <w:bookmarkStart w:name="_Toc1505455005" w:id="1968324213"/>
      <w:r w:rsidR="00297DE7">
        <w:rPr/>
        <w:t>Attendance</w:t>
      </w:r>
      <w:bookmarkEnd w:id="114"/>
      <w:bookmarkEnd w:id="115"/>
      <w:bookmarkEnd w:id="1968324213"/>
      <w:r w:rsidR="00297DE7">
        <w:rPr/>
        <w:t xml:space="preserve"> </w:t>
      </w:r>
    </w:p>
    <w:p w:rsidRPr="004D14E1" w:rsidR="00297DE7" w:rsidP="00297DE7" w:rsidRDefault="00297DE7" w14:paraId="3652A4BE" w14:textId="77777777">
      <w:r w:rsidRPr="00A3130F">
        <w:t>Board members shall endeavor to attend all Board or notify the President in advance of the meeting.</w:t>
      </w:r>
      <w:r w:rsidRPr="004D14E1">
        <w:t xml:space="preserve"> </w:t>
      </w:r>
    </w:p>
    <w:p w:rsidRPr="004D14E1" w:rsidR="00297DE7" w:rsidP="00297DE7" w:rsidRDefault="00297DE7" w14:paraId="1B86F002" w14:textId="77777777">
      <w:r w:rsidRPr="004D14E1">
        <w:t xml:space="preserve">The </w:t>
      </w:r>
      <w:r>
        <w:t>Board of Directors</w:t>
      </w:r>
      <w:r w:rsidRPr="004D14E1">
        <w:t xml:space="preserve"> may declare vacant the position of any member who is absent without explanation for two consecutive </w:t>
      </w:r>
      <w:r>
        <w:t xml:space="preserve">Board </w:t>
      </w:r>
      <w:r w:rsidRPr="004D14E1">
        <w:t xml:space="preserve">meetings or fails to attend meetings </w:t>
      </w:r>
      <w:r>
        <w:t>regularly</w:t>
      </w:r>
      <w:r w:rsidRPr="004D14E1">
        <w:t xml:space="preserve">. </w:t>
      </w:r>
    </w:p>
    <w:p w:rsidR="00297DE7" w:rsidP="00297DE7" w:rsidRDefault="00297DE7" w14:paraId="22B22E2E" w14:textId="77777777">
      <w:pPr>
        <w:pStyle w:val="Heading2"/>
      </w:pPr>
      <w:bookmarkStart w:name="_Toc55892166" w:id="117"/>
      <w:bookmarkStart w:name="_Toc74343021" w:id="118"/>
      <w:bookmarkStart w:name="_Toc1244724010" w:id="27266653"/>
      <w:r w:rsidR="00297DE7">
        <w:rPr/>
        <w:t>Remuneration</w:t>
      </w:r>
      <w:bookmarkEnd w:id="117"/>
      <w:bookmarkEnd w:id="118"/>
      <w:bookmarkEnd w:id="27266653"/>
      <w:r w:rsidR="00297DE7">
        <w:rPr/>
        <w:t xml:space="preserve"> </w:t>
      </w:r>
    </w:p>
    <w:p w:rsidRPr="004D14E1" w:rsidR="00297DE7" w:rsidP="00297DE7" w:rsidRDefault="00297DE7" w14:paraId="28A2700E" w14:textId="2FFF4851">
      <w:r>
        <w:t>See Bylaws</w:t>
      </w:r>
      <w:r w:rsidR="000F4535">
        <w:t>.</w:t>
      </w:r>
    </w:p>
    <w:p w:rsidR="009B7B7E" w:rsidP="00297DE7" w:rsidRDefault="009B7B7E" w14:paraId="58695722" w14:textId="0DE82097">
      <w:pPr>
        <w:pStyle w:val="Heading2"/>
      </w:pPr>
      <w:bookmarkStart w:name="_Toc55892167" w:id="120"/>
      <w:bookmarkStart w:name="_Toc74343022" w:id="121"/>
      <w:bookmarkStart w:name="_Toc547485147" w:id="1908648519"/>
      <w:r w:rsidR="009B7B7E">
        <w:rPr/>
        <w:t xml:space="preserve">Board </w:t>
      </w:r>
      <w:r w:rsidR="00297DE7">
        <w:rPr/>
        <w:t>Positions</w:t>
      </w:r>
      <w:bookmarkEnd w:id="120"/>
      <w:bookmarkEnd w:id="121"/>
      <w:bookmarkEnd w:id="1908648519"/>
      <w:r w:rsidR="00297DE7">
        <w:rPr/>
        <w:t xml:space="preserve"> </w:t>
      </w:r>
      <w:bookmarkStart w:name="_Toc55892168" w:id="123"/>
      <w:bookmarkStart w:name="_Toc74343023" w:id="124"/>
    </w:p>
    <w:p w:rsidRPr="009B7B7E" w:rsidR="009B7B7E" w:rsidP="009B7B7E" w:rsidRDefault="009B7B7E" w14:paraId="34051C02" w14:textId="4FDEC383">
      <w:r w:rsidRPr="009B7B7E">
        <w:t>See Terms of Reference (TOR)</w:t>
      </w:r>
      <w:r w:rsidR="000F4535">
        <w:t>.</w:t>
      </w:r>
    </w:p>
    <w:p w:rsidR="00297DE7" w:rsidP="00297DE7" w:rsidRDefault="00297DE7" w14:paraId="4B02E2E8" w14:textId="58A54C34">
      <w:pPr>
        <w:pStyle w:val="Heading2"/>
      </w:pPr>
      <w:bookmarkStart w:name="_Toc1058716227" w:id="699625724"/>
      <w:r w:rsidR="00297DE7">
        <w:rPr/>
        <w:t>Acting President</w:t>
      </w:r>
      <w:bookmarkEnd w:id="123"/>
      <w:bookmarkEnd w:id="124"/>
      <w:bookmarkEnd w:id="699625724"/>
    </w:p>
    <w:p w:rsidRPr="004D14E1" w:rsidR="00297DE7" w:rsidP="00297DE7" w:rsidRDefault="00297DE7" w14:paraId="48C7BF63" w14:textId="77777777">
      <w:r w:rsidRPr="004D14E1">
        <w:t xml:space="preserve">The Directors shall appoint from amongst themselves, the position of Acting President to act in the absence or incapacity of the President. </w:t>
      </w:r>
    </w:p>
    <w:p w:rsidR="00297DE7" w:rsidP="00297DE7" w:rsidRDefault="00297DE7" w14:paraId="32062264" w14:textId="77777777">
      <w:pPr>
        <w:pStyle w:val="Heading2"/>
      </w:pPr>
      <w:bookmarkStart w:name="_Toc55892169" w:id="126"/>
      <w:bookmarkStart w:name="_Toc74343024" w:id="127"/>
      <w:bookmarkStart w:name="_Toc1244321218" w:id="647333245"/>
      <w:r w:rsidR="00297DE7">
        <w:rPr/>
        <w:t>Appointments</w:t>
      </w:r>
      <w:bookmarkEnd w:id="126"/>
      <w:bookmarkEnd w:id="127"/>
      <w:bookmarkEnd w:id="647333245"/>
      <w:r w:rsidR="00297DE7">
        <w:rPr/>
        <w:t xml:space="preserve"> </w:t>
      </w:r>
    </w:p>
    <w:p w:rsidRPr="004D14E1" w:rsidR="00297DE7" w:rsidP="00297DE7" w:rsidRDefault="00297DE7" w14:paraId="30621F9C" w14:textId="77777777">
      <w:r w:rsidR="00297DE7">
        <w:rPr/>
        <w:t>When, for any reason, a vacancy occurs on the Board of Directors,</w:t>
      </w:r>
      <w:r w:rsidR="00297DE7">
        <w:rPr/>
        <w:t xml:space="preserve"> </w:t>
      </w:r>
      <w:r w:rsidR="00297DE7">
        <w:rPr/>
        <w:t>except for the Past President</w:t>
      </w:r>
      <w:r w:rsidR="00297DE7">
        <w:rPr/>
        <w:t>, t</w:t>
      </w:r>
      <w:r w:rsidR="00297DE7">
        <w:rPr/>
        <w:t xml:space="preserve">he remaining directors may appoint a qualified person to fill the vacancy until the next Annual General Meeting. </w:t>
      </w:r>
    </w:p>
    <w:p w:rsidRPr="004D14E1" w:rsidR="00297DE7" w:rsidP="00297DE7" w:rsidRDefault="00297DE7" w14:paraId="3F636FE0" w14:textId="77777777">
      <w:pPr>
        <w:pStyle w:val="Heading2"/>
      </w:pPr>
      <w:bookmarkStart w:name="_Toc55892170" w:id="129"/>
      <w:bookmarkStart w:name="_Toc74343025" w:id="130"/>
      <w:bookmarkStart w:name="_Toc1066656571" w:id="1471155269"/>
      <w:r w:rsidR="00297DE7">
        <w:rPr/>
        <w:t>Resignation</w:t>
      </w:r>
      <w:bookmarkEnd w:id="129"/>
      <w:bookmarkEnd w:id="130"/>
      <w:bookmarkEnd w:id="1471155269"/>
      <w:r w:rsidR="00297DE7">
        <w:rPr/>
        <w:t xml:space="preserve"> </w:t>
      </w:r>
    </w:p>
    <w:p w:rsidRPr="004D14E1" w:rsidR="00297DE7" w:rsidP="00297DE7" w:rsidRDefault="00297DE7" w14:paraId="64C7B3CC" w14:textId="608BDB9D">
      <w:r>
        <w:t xml:space="preserve">A Director may resign from the Board of Directors at any time by presenting his/her written notice of resignation to the President. This resignation shall </w:t>
      </w:r>
      <w:r w:rsidR="33233170">
        <w:t>be</w:t>
      </w:r>
      <w:r>
        <w:t xml:space="preserve"> effective on the date that the request is approved by the Board of Directors. </w:t>
      </w:r>
    </w:p>
    <w:p w:rsidR="00297DE7" w:rsidP="00297DE7" w:rsidRDefault="00297DE7" w14:paraId="5C4987A1" w14:textId="77777777">
      <w:pPr>
        <w:pStyle w:val="Heading2"/>
      </w:pPr>
      <w:bookmarkStart w:name="_Toc55892171" w:id="132"/>
      <w:bookmarkStart w:name="_Toc74343026" w:id="133"/>
      <w:bookmarkStart w:name="_Toc94444799" w:id="337909299"/>
      <w:r w:rsidR="00297DE7">
        <w:rPr/>
        <w:t>Vacate Office</w:t>
      </w:r>
      <w:bookmarkEnd w:id="132"/>
      <w:bookmarkEnd w:id="133"/>
      <w:bookmarkEnd w:id="337909299"/>
      <w:r w:rsidR="00297DE7">
        <w:rPr/>
        <w:t xml:space="preserve"> </w:t>
      </w:r>
    </w:p>
    <w:p w:rsidRPr="004D14E1" w:rsidR="00297DE7" w:rsidP="00297DE7" w:rsidRDefault="00297DE7" w14:paraId="0BE50242" w14:textId="77777777">
      <w:r w:rsidRPr="004D14E1">
        <w:t>A Director shall be deemed to have vacated</w:t>
      </w:r>
      <w:r>
        <w:t xml:space="preserve"> his/</w:t>
      </w:r>
      <w:r w:rsidRPr="004D14E1">
        <w:t xml:space="preserve">her position when </w:t>
      </w:r>
      <w:r>
        <w:t>he/</w:t>
      </w:r>
      <w:r w:rsidRPr="004D14E1">
        <w:t xml:space="preserve">she: </w:t>
      </w:r>
    </w:p>
    <w:p w:rsidRPr="004D14E1" w:rsidR="00297DE7" w:rsidP="00297DE7" w:rsidRDefault="00297DE7" w14:paraId="6B945E7D" w14:textId="77777777">
      <w:r w:rsidRPr="004D14E1">
        <w:t xml:space="preserve">a) Ceases to be a member in good standing of the </w:t>
      </w:r>
      <w:r>
        <w:t>Collective</w:t>
      </w:r>
      <w:r w:rsidRPr="004D14E1">
        <w:t xml:space="preserve">, or </w:t>
      </w:r>
    </w:p>
    <w:p w:rsidR="00297DE7" w:rsidP="00297DE7" w:rsidRDefault="00297DE7" w14:paraId="35F9CA50" w14:textId="77777777">
      <w:r w:rsidRPr="004D14E1">
        <w:t xml:space="preserve">b) Fails to attend two consecutive meetings of the </w:t>
      </w:r>
      <w:r>
        <w:t>Board of Directors</w:t>
      </w:r>
      <w:r w:rsidRPr="004D14E1">
        <w:t xml:space="preserve"> without reasonable cause. </w:t>
      </w:r>
    </w:p>
    <w:p w:rsidR="00297DE7" w:rsidP="00297DE7" w:rsidRDefault="00297DE7" w14:paraId="4AD31DED" w14:textId="77777777">
      <w:pPr>
        <w:pStyle w:val="Heading2"/>
      </w:pPr>
      <w:bookmarkStart w:name="_Toc55892172" w:id="135"/>
      <w:bookmarkStart w:name="_Toc74343027" w:id="136"/>
      <w:bookmarkStart w:name="_Toc261480995" w:id="564847909"/>
      <w:r w:rsidR="00297DE7">
        <w:rPr/>
        <w:t>Removal</w:t>
      </w:r>
      <w:bookmarkEnd w:id="135"/>
      <w:bookmarkEnd w:id="136"/>
      <w:bookmarkEnd w:id="564847909"/>
      <w:r w:rsidR="00297DE7">
        <w:rPr/>
        <w:t xml:space="preserve"> </w:t>
      </w:r>
    </w:p>
    <w:p w:rsidRPr="004D14E1" w:rsidR="00297DE7" w:rsidP="00297DE7" w:rsidRDefault="00297DE7" w14:paraId="202FF626" w14:textId="77777777">
      <w:r w:rsidRPr="004D14E1">
        <w:t xml:space="preserve">A Director may be removed through a Special Resolution provided that the Director has been given sufficient notice and the opportunity to be present at such a meeting. </w:t>
      </w:r>
    </w:p>
    <w:p w:rsidR="00297DE7" w:rsidP="00297DE7" w:rsidRDefault="00297DE7" w14:paraId="6B02DC9B" w14:textId="77777777">
      <w:pPr>
        <w:pStyle w:val="Heading2"/>
      </w:pPr>
      <w:bookmarkStart w:name="_Toc55892173" w:id="138"/>
      <w:bookmarkStart w:name="_Toc74343028" w:id="139"/>
      <w:bookmarkStart w:name="_Toc73926451" w:id="1348814222"/>
      <w:r w:rsidR="00297DE7">
        <w:rPr/>
        <w:t>Conflict of Interest</w:t>
      </w:r>
      <w:bookmarkEnd w:id="138"/>
      <w:bookmarkEnd w:id="139"/>
      <w:bookmarkEnd w:id="1348814222"/>
      <w:r w:rsidR="00297DE7">
        <w:rPr/>
        <w:t xml:space="preserve"> </w:t>
      </w:r>
    </w:p>
    <w:p w:rsidR="00297DE7" w:rsidP="00297DE7" w:rsidRDefault="00297DE7" w14:paraId="67D6071D" w14:textId="77777777">
      <w:r w:rsidRPr="004D14E1">
        <w:t xml:space="preserve">Directors shall exercise their responsibilities in a manner that avoids an actual or perceived conflict of interest. </w:t>
      </w:r>
    </w:p>
    <w:p w:rsidR="00297DE7" w:rsidP="00297DE7" w:rsidRDefault="00297DE7" w14:paraId="18DBD774" w14:textId="77777777">
      <w:pPr>
        <w:pStyle w:val="Heading2"/>
      </w:pPr>
      <w:bookmarkStart w:name="_Toc55892174" w:id="141"/>
      <w:bookmarkStart w:name="_Toc74343029" w:id="142"/>
      <w:bookmarkStart w:name="_Toc1936192018" w:id="1050913526"/>
      <w:r w:rsidR="00297DE7">
        <w:rPr/>
        <w:t>Indemnity</w:t>
      </w:r>
      <w:bookmarkEnd w:id="141"/>
      <w:bookmarkEnd w:id="142"/>
      <w:bookmarkEnd w:id="1050913526"/>
      <w:r w:rsidR="00297DE7">
        <w:rPr/>
        <w:t xml:space="preserve"> </w:t>
      </w:r>
    </w:p>
    <w:p w:rsidR="00297DE7" w:rsidP="00297DE7" w:rsidRDefault="00297DE7" w14:paraId="44E5308B" w14:textId="7544208B">
      <w:r w:rsidRPr="004D14E1">
        <w:t xml:space="preserve">The </w:t>
      </w:r>
      <w:r>
        <w:t xml:space="preserve">Collective </w:t>
      </w:r>
      <w:r w:rsidRPr="004D14E1">
        <w:t xml:space="preserve">shall indemnify and hold harmless out of the funds of the </w:t>
      </w:r>
      <w:r>
        <w:t>Collective</w:t>
      </w:r>
      <w:r w:rsidRPr="004D14E1">
        <w:t xml:space="preserve"> each Director from and against </w:t>
      </w:r>
      <w:r w:rsidRPr="004D14E1" w:rsidR="00BA3FD9">
        <w:t>all</w:t>
      </w:r>
      <w:r w:rsidRPr="004D14E1">
        <w:t xml:space="preserve"> claims, demands, actions, or costs which may arise or be incurred as a result of occupying the position o</w:t>
      </w:r>
      <w:r>
        <w:t>r</w:t>
      </w:r>
      <w:r w:rsidRPr="004D14E1">
        <w:t xml:space="preserve"> performing the duties of a Director unless resulting from acts of fraud, dishonesty or bad faith. </w:t>
      </w:r>
    </w:p>
    <w:p w:rsidR="00297DE7" w:rsidP="00297DE7" w:rsidRDefault="00297DE7" w14:paraId="27840F34" w14:textId="77777777">
      <w:pPr>
        <w:pStyle w:val="Heading2"/>
      </w:pPr>
      <w:bookmarkStart w:name="_Toc55892175" w:id="144"/>
      <w:bookmarkStart w:name="_Toc74343030" w:id="145"/>
      <w:bookmarkStart w:name="_Toc307360357" w:id="1559405271"/>
      <w:r w:rsidR="00297DE7">
        <w:rPr/>
        <w:t>Insurance</w:t>
      </w:r>
      <w:bookmarkEnd w:id="144"/>
      <w:bookmarkEnd w:id="145"/>
      <w:bookmarkEnd w:id="1559405271"/>
      <w:r w:rsidR="00297DE7">
        <w:rPr/>
        <w:t xml:space="preserve"> </w:t>
      </w:r>
    </w:p>
    <w:p w:rsidRPr="004D14E1" w:rsidR="00297DE7" w:rsidP="00297DE7" w:rsidRDefault="00297DE7" w14:paraId="1047F50B" w14:textId="77777777">
      <w:r w:rsidRPr="004D14E1">
        <w:t xml:space="preserve">The </w:t>
      </w:r>
      <w:r>
        <w:t xml:space="preserve">Collective shall </w:t>
      </w:r>
      <w:r w:rsidRPr="004D14E1">
        <w:t xml:space="preserve">purchase and maintain insurance for the benefit of its Directors as the </w:t>
      </w:r>
      <w:r>
        <w:t>Board of Directors</w:t>
      </w:r>
      <w:r w:rsidRPr="004D14E1">
        <w:t xml:space="preserve"> may determine. </w:t>
      </w:r>
    </w:p>
    <w:p w:rsidR="00297DE7" w:rsidP="00297DE7" w:rsidRDefault="00297DE7" w14:paraId="33904E7C" w14:textId="77777777">
      <w:pPr>
        <w:pStyle w:val="Heading1"/>
      </w:pPr>
      <w:bookmarkStart w:name="_Toc55892176" w:id="147"/>
      <w:bookmarkStart w:name="_Toc74343031" w:id="148"/>
      <w:bookmarkStart w:name="_Toc1581817226" w:id="1302774901"/>
      <w:r w:rsidR="00297DE7">
        <w:rPr/>
        <w:t>ELECTIONS</w:t>
      </w:r>
      <w:bookmarkEnd w:id="147"/>
      <w:bookmarkEnd w:id="148"/>
      <w:bookmarkEnd w:id="1302774901"/>
      <w:r w:rsidR="00297DE7">
        <w:rPr/>
        <w:t xml:space="preserve"> </w:t>
      </w:r>
    </w:p>
    <w:p w:rsidR="00297DE7" w:rsidP="00297DE7" w:rsidRDefault="00297DE7" w14:paraId="421FBA52" w14:textId="77777777">
      <w:pPr>
        <w:pStyle w:val="Heading2"/>
      </w:pPr>
      <w:bookmarkStart w:name="_Toc55892177" w:id="150"/>
      <w:bookmarkStart w:name="_Toc74343032" w:id="151"/>
      <w:bookmarkStart w:name="_Toc1211494589" w:id="810294152"/>
      <w:r w:rsidR="00297DE7">
        <w:rPr/>
        <w:t>Election of Directors</w:t>
      </w:r>
      <w:bookmarkEnd w:id="150"/>
      <w:bookmarkEnd w:id="151"/>
      <w:bookmarkEnd w:id="810294152"/>
      <w:r w:rsidR="00297DE7">
        <w:rPr/>
        <w:t xml:space="preserve"> </w:t>
      </w:r>
    </w:p>
    <w:p w:rsidRPr="004D14E1" w:rsidR="00297DE7" w:rsidP="00297DE7" w:rsidRDefault="00297DE7" w14:paraId="563BBC5F" w14:textId="77777777">
      <w:r w:rsidRPr="004D14E1">
        <w:t xml:space="preserve">The election of Directors shall take place at the Annual General Meeting by those members present and eligible to vote. </w:t>
      </w:r>
    </w:p>
    <w:p w:rsidR="00297DE7" w:rsidP="00297DE7" w:rsidRDefault="00297DE7" w14:paraId="4CB66785" w14:textId="77777777">
      <w:pPr>
        <w:pStyle w:val="Heading2"/>
      </w:pPr>
      <w:bookmarkStart w:name="_Toc55892178" w:id="153"/>
      <w:bookmarkStart w:name="_Toc74343033" w:id="154"/>
      <w:bookmarkStart w:name="_Toc1234804438" w:id="1692565279"/>
      <w:r w:rsidR="00297DE7">
        <w:rPr/>
        <w:t>Nominations</w:t>
      </w:r>
      <w:bookmarkEnd w:id="153"/>
      <w:bookmarkEnd w:id="154"/>
      <w:bookmarkEnd w:id="1692565279"/>
    </w:p>
    <w:p w:rsidR="00297DE7" w:rsidP="00297DE7" w:rsidRDefault="00297DE7" w14:paraId="0CAE3F72" w14:textId="0AC56009">
      <w:r w:rsidR="00297DE7">
        <w:rPr/>
        <w:t xml:space="preserve">A person may be nominated for election, at the Annual General </w:t>
      </w:r>
      <w:r w:rsidR="00297DE7">
        <w:rPr/>
        <w:t xml:space="preserve">Meeting </w:t>
      </w:r>
      <w:r w:rsidR="645F330F">
        <w:rPr/>
        <w:t>only</w:t>
      </w:r>
      <w:r w:rsidR="645F330F">
        <w:rPr/>
        <w:t xml:space="preserve"> </w:t>
      </w:r>
      <w:r w:rsidR="00297DE7">
        <w:rPr/>
        <w:t>by</w:t>
      </w:r>
      <w:r w:rsidR="1BC51F5A">
        <w:rPr/>
        <w:t xml:space="preserve"> the Nominations and Elections Committee. Nominations from the floor will not be </w:t>
      </w:r>
      <w:r w:rsidR="1BC51F5A">
        <w:rPr/>
        <w:t>permitted</w:t>
      </w:r>
      <w:r w:rsidR="1BC51F5A">
        <w:rPr/>
        <w:t xml:space="preserve"> at the AGM.</w:t>
      </w:r>
    </w:p>
    <w:p w:rsidR="00297DE7" w:rsidP="00297DE7" w:rsidRDefault="00297DE7" w14:paraId="092B22DF" w14:textId="77777777">
      <w:pPr>
        <w:pStyle w:val="Heading2"/>
      </w:pPr>
      <w:bookmarkStart w:name="_Toc55892179" w:id="156"/>
      <w:bookmarkStart w:name="_Toc74343034" w:id="157"/>
      <w:bookmarkStart w:name="_Toc1931242913" w:id="220230526"/>
      <w:r w:rsidR="00297DE7">
        <w:rPr/>
        <w:t>Nominations and Elections Committee</w:t>
      </w:r>
      <w:bookmarkEnd w:id="156"/>
      <w:bookmarkEnd w:id="157"/>
      <w:bookmarkEnd w:id="220230526"/>
      <w:r w:rsidR="00297DE7">
        <w:rPr/>
        <w:t xml:space="preserve"> </w:t>
      </w:r>
    </w:p>
    <w:p w:rsidRPr="004D14E1" w:rsidR="00297DE7" w:rsidP="00297DE7" w:rsidRDefault="00297DE7" w14:paraId="56E58DB1" w14:textId="77777777">
      <w:r w:rsidRPr="004D14E1">
        <w:t xml:space="preserve">The </w:t>
      </w:r>
      <w:r>
        <w:t>Board of Directors</w:t>
      </w:r>
      <w:r w:rsidRPr="004D14E1">
        <w:t xml:space="preserve"> shall appoint a Nominations and Elections Committee to secure the appropriate nominations and to conduct the election of Directors </w:t>
      </w:r>
      <w:r>
        <w:t>by following</w:t>
      </w:r>
      <w:r w:rsidRPr="004D14E1">
        <w:t xml:space="preserve"> this Bylaw. It shall receive nominations from the members and shall be responsible for ensuring that sufficient candidates are nominated to fill all positions. The Committee shall comprise two Directors, one of whom shall be </w:t>
      </w:r>
      <w:r>
        <w:t xml:space="preserve">the </w:t>
      </w:r>
      <w:r w:rsidRPr="004D14E1">
        <w:t xml:space="preserve">chair, and up to three other members. </w:t>
      </w:r>
    </w:p>
    <w:p w:rsidRPr="004D14E1" w:rsidR="00297DE7" w:rsidP="00297DE7" w:rsidRDefault="00297DE7" w14:paraId="3F79A07C" w14:textId="425AAAA5">
      <w:r w:rsidR="00297DE7">
        <w:rPr/>
        <w:t xml:space="preserve">The Committee shall compile the total list of candidates for each position and prepare the ballots for use in the election. The Committee shall supervise the election, count the </w:t>
      </w:r>
      <w:r w:rsidR="00BA3FD9">
        <w:rPr/>
        <w:t>ballots</w:t>
      </w:r>
      <w:r w:rsidR="4E27D94C">
        <w:rPr/>
        <w:t>,</w:t>
      </w:r>
      <w:r w:rsidR="00297DE7">
        <w:rPr/>
        <w:t xml:space="preserve"> and announce the results. The Chair of the Committee does not vote except in the case of a tie when he shall cast the deciding vote. After the election, the Chair of the Nominations and Elections Committee shall deliver an official statement, certifying the results of the ballot count, to the Secretary. </w:t>
      </w:r>
    </w:p>
    <w:p w:rsidR="00297DE7" w:rsidP="00297DE7" w:rsidRDefault="00297DE7" w14:paraId="380E7F14" w14:textId="77777777">
      <w:pPr>
        <w:pStyle w:val="Heading2"/>
      </w:pPr>
      <w:bookmarkStart w:name="_Toc55892180" w:id="159"/>
      <w:bookmarkStart w:name="_Toc74343035" w:id="160"/>
      <w:bookmarkStart w:name="_Toc1769831459" w:id="496214296"/>
      <w:r w:rsidR="00297DE7">
        <w:rPr/>
        <w:t>Schedule</w:t>
      </w:r>
      <w:bookmarkEnd w:id="159"/>
      <w:bookmarkEnd w:id="160"/>
      <w:bookmarkEnd w:id="496214296"/>
      <w:r w:rsidR="00297DE7">
        <w:rPr/>
        <w:t xml:space="preserve"> </w:t>
      </w:r>
    </w:p>
    <w:p w:rsidRPr="004D14E1" w:rsidR="00297DE7" w:rsidP="00297DE7" w:rsidRDefault="00297DE7" w14:paraId="1F2DE76D" w14:textId="50A084F7">
      <w:r w:rsidR="00297DE7">
        <w:rPr/>
        <w:t xml:space="preserve">Nominations may be received at any time within the thirty (30) days up to and including the date of the Annual General Meeting. Nominees must </w:t>
      </w:r>
      <w:r w:rsidR="004503A2">
        <w:rPr/>
        <w:t>attend</w:t>
      </w:r>
      <w:r w:rsidR="00297DE7">
        <w:rPr/>
        <w:t xml:space="preserve"> the Annual General Meeting or provide acceptance of their nomination in writing.</w:t>
      </w:r>
      <w:r w:rsidR="00297DE7">
        <w:rPr/>
        <w:t xml:space="preserve"> </w:t>
      </w:r>
      <w:r w:rsidR="00297DE7">
        <w:rPr/>
        <w:t xml:space="preserve">Nominations made before the notice of the Annual General Meeting shall be included in the notice of the Annual General Meeting. Elections shall be held at the Annual General Meeting. The newly elected Board of Directors shall take office after the Annual General Meeting. </w:t>
      </w:r>
    </w:p>
    <w:p w:rsidR="00297DE7" w:rsidP="00297DE7" w:rsidRDefault="00297DE7" w14:paraId="3F140D2D" w14:textId="77777777">
      <w:pPr>
        <w:pStyle w:val="Heading2"/>
      </w:pPr>
      <w:bookmarkStart w:name="_Toc55892181" w:id="163"/>
      <w:bookmarkStart w:name="_Toc74343036" w:id="164"/>
      <w:bookmarkStart w:name="_Toc632092974" w:id="1940794459"/>
      <w:r w:rsidR="00297DE7">
        <w:rPr/>
        <w:t>Order of Elections</w:t>
      </w:r>
      <w:bookmarkEnd w:id="163"/>
      <w:bookmarkEnd w:id="164"/>
      <w:bookmarkEnd w:id="1940794459"/>
      <w:r w:rsidR="00297DE7">
        <w:rPr/>
        <w:t xml:space="preserve"> </w:t>
      </w:r>
    </w:p>
    <w:p w:rsidRPr="004D14E1" w:rsidR="00297DE7" w:rsidP="00297DE7" w:rsidRDefault="00297DE7" w14:paraId="7F4A433F" w14:textId="77777777">
      <w:r w:rsidRPr="004D14E1">
        <w:t xml:space="preserve">Directors shall be elected in the following order: </w:t>
      </w:r>
    </w:p>
    <w:p w:rsidRPr="004D14E1" w:rsidR="00297DE7" w:rsidP="00297DE7" w:rsidRDefault="00297DE7" w14:paraId="5F02C82A" w14:textId="77777777">
      <w:pPr>
        <w:pStyle w:val="ListParagraph"/>
        <w:ind w:hanging="294"/>
      </w:pPr>
      <w:r w:rsidRPr="004D14E1">
        <w:t xml:space="preserve">a) President </w:t>
      </w:r>
    </w:p>
    <w:p w:rsidRPr="004D14E1" w:rsidR="00297DE7" w:rsidP="00297DE7" w:rsidRDefault="00297DE7" w14:paraId="08C5CBE7" w14:textId="77777777">
      <w:pPr>
        <w:pStyle w:val="ListParagraph"/>
        <w:ind w:hanging="294"/>
      </w:pPr>
      <w:r w:rsidRPr="004D14E1">
        <w:t xml:space="preserve">b) Secretary </w:t>
      </w:r>
    </w:p>
    <w:p w:rsidRPr="004D14E1" w:rsidR="00297DE7" w:rsidP="00297DE7" w:rsidRDefault="00297DE7" w14:paraId="272C0BD3" w14:textId="77777777">
      <w:pPr>
        <w:pStyle w:val="ListParagraph"/>
        <w:ind w:hanging="294"/>
      </w:pPr>
      <w:r w:rsidRPr="004D14E1">
        <w:t xml:space="preserve">c) Treasurer </w:t>
      </w:r>
    </w:p>
    <w:p w:rsidRPr="004D14E1" w:rsidR="00297DE7" w:rsidP="00297DE7" w:rsidRDefault="00297DE7" w14:paraId="5FCE6C40" w14:textId="77777777">
      <w:r w:rsidRPr="004D14E1">
        <w:t>Generally, the President</w:t>
      </w:r>
      <w:r>
        <w:t xml:space="preserve"> and </w:t>
      </w:r>
      <w:r w:rsidRPr="004D14E1">
        <w:t>Treasurer will be elected one year</w:t>
      </w:r>
      <w:r>
        <w:t>, and the Secretary (and any</w:t>
      </w:r>
      <w:r w:rsidRPr="004D14E1">
        <w:t xml:space="preserve"> remaining member</w:t>
      </w:r>
      <w:r>
        <w:t>(</w:t>
      </w:r>
      <w:r w:rsidRPr="004D14E1">
        <w:t>s</w:t>
      </w:r>
      <w:r>
        <w:t>))</w:t>
      </w:r>
      <w:r w:rsidRPr="004D14E1">
        <w:t xml:space="preserve"> will be elected the following year. </w:t>
      </w:r>
      <w:r>
        <w:t>Should no candidates step forward for election, the existing officer(s) may remain in place until the next Annual General Meeting.</w:t>
      </w:r>
    </w:p>
    <w:p w:rsidR="00297DE7" w:rsidP="00297DE7" w:rsidRDefault="00297DE7" w14:paraId="0D1BC1D9" w14:textId="77777777">
      <w:pPr>
        <w:pStyle w:val="Heading2"/>
      </w:pPr>
      <w:bookmarkStart w:name="_Toc55892182" w:id="166"/>
      <w:bookmarkStart w:name="_Toc74343037" w:id="167"/>
      <w:bookmarkStart w:name="_Toc1721032598" w:id="412216748"/>
      <w:r w:rsidR="00297DE7">
        <w:rPr/>
        <w:t>Voting</w:t>
      </w:r>
      <w:bookmarkEnd w:id="166"/>
      <w:bookmarkEnd w:id="167"/>
      <w:bookmarkEnd w:id="412216748"/>
      <w:r w:rsidR="00297DE7">
        <w:rPr/>
        <w:t xml:space="preserve"> </w:t>
      </w:r>
    </w:p>
    <w:p w:rsidR="00297DE7" w:rsidP="294DF894" w:rsidRDefault="00297DE7" w14:paraId="0121A266" w14:textId="21A042DD">
      <w:r>
        <w:t xml:space="preserve">Only members in good standing may cast </w:t>
      </w:r>
      <w:r w:rsidR="31C90635">
        <w:t>votes,</w:t>
      </w:r>
      <w:r>
        <w:t xml:space="preserve"> and there shall be only one voting member per family.</w:t>
      </w:r>
    </w:p>
    <w:p w:rsidR="00297DE7" w:rsidP="294DF894" w:rsidRDefault="00297DE7" w14:paraId="06795D5F" w14:textId="676791FE">
      <w:pPr>
        <w:pStyle w:val="Heading2"/>
        <w:spacing w:line="259" w:lineRule="auto"/>
      </w:pPr>
      <w:bookmarkStart w:name="_Toc55892183" w:id="169"/>
      <w:bookmarkStart w:name="_Toc74343038" w:id="170"/>
      <w:bookmarkStart w:name="_Toc2030715618" w:id="980499089"/>
      <w:r w:rsidR="00297DE7">
        <w:rPr/>
        <w:t>Determination of Votes</w:t>
      </w:r>
      <w:bookmarkEnd w:id="169"/>
      <w:bookmarkEnd w:id="170"/>
      <w:bookmarkEnd w:id="980499089"/>
    </w:p>
    <w:p w:rsidR="00297DE7" w:rsidP="00297DE7" w:rsidRDefault="00297DE7" w14:paraId="78FFA880" w14:textId="77777777">
      <w:r w:rsidRPr="004D14E1">
        <w:t xml:space="preserve">Voting shall be by recorded ballot unless otherwise determined by the eligible members present. </w:t>
      </w:r>
    </w:p>
    <w:p w:rsidR="00297DE7" w:rsidP="00297DE7" w:rsidRDefault="00297DE7" w14:paraId="02F0300A" w14:textId="77777777">
      <w:pPr>
        <w:pStyle w:val="Heading2"/>
      </w:pPr>
      <w:bookmarkStart w:name="_Toc55892184" w:id="172"/>
      <w:bookmarkStart w:name="_Toc74343039" w:id="173"/>
      <w:bookmarkStart w:name="_Toc852514717" w:id="1372220114"/>
      <w:r w:rsidR="00297DE7">
        <w:rPr/>
        <w:t>Majority of Votes</w:t>
      </w:r>
      <w:bookmarkEnd w:id="172"/>
      <w:bookmarkEnd w:id="173"/>
      <w:bookmarkEnd w:id="1372220114"/>
    </w:p>
    <w:p w:rsidR="00297DE7" w:rsidP="00297DE7" w:rsidRDefault="00297DE7" w14:paraId="536F94B9" w14:textId="77777777">
      <w:r w:rsidRPr="004D14E1">
        <w:t>A Simple Majority of eligible members present shall decide each election.</w:t>
      </w:r>
    </w:p>
    <w:p w:rsidRPr="004D14E1" w:rsidR="00297DE7" w:rsidP="00297DE7" w:rsidRDefault="00297DE7" w14:paraId="7AA953AC" w14:textId="77777777">
      <w:pPr>
        <w:pStyle w:val="Heading2"/>
      </w:pPr>
      <w:bookmarkStart w:name="_Toc55892185" w:id="175"/>
      <w:bookmarkStart w:name="_Toc74343040" w:id="176"/>
      <w:bookmarkStart w:name="_Toc1815573640" w:id="2010024035"/>
      <w:r w:rsidR="00297DE7">
        <w:rPr/>
        <w:t>Term</w:t>
      </w:r>
      <w:bookmarkEnd w:id="175"/>
      <w:bookmarkEnd w:id="176"/>
      <w:bookmarkEnd w:id="2010024035"/>
      <w:r w:rsidR="00297DE7">
        <w:rPr/>
        <w:t xml:space="preserve"> </w:t>
      </w:r>
    </w:p>
    <w:p w:rsidR="00297DE7" w:rsidP="00297DE7" w:rsidRDefault="00297DE7" w14:paraId="4CFBF5DA" w14:textId="77777777">
      <w:r w:rsidRPr="004D14E1">
        <w:t xml:space="preserve">All Board members shall be elected for a term of up to </w:t>
      </w:r>
      <w:r w:rsidRPr="00A3130F">
        <w:t xml:space="preserve">two </w:t>
      </w:r>
      <w:r>
        <w:t xml:space="preserve">(2) </w:t>
      </w:r>
      <w:r w:rsidRPr="00A3130F">
        <w:t>years</w:t>
      </w:r>
      <w:r w:rsidRPr="004D14E1">
        <w:t>. Directors may serve only two consecutive two-year terms as a director</w:t>
      </w:r>
      <w:r>
        <w:t>*</w:t>
      </w:r>
      <w:r w:rsidRPr="004D14E1">
        <w:t xml:space="preserve">. After completing two two-year terms in office, the Director must sit out one year before </w:t>
      </w:r>
      <w:r>
        <w:t xml:space="preserve">being </w:t>
      </w:r>
      <w:r w:rsidRPr="004D14E1">
        <w:t>eligible to sit on the Board again.</w:t>
      </w:r>
    </w:p>
    <w:p w:rsidRPr="004D14E1" w:rsidR="00297DE7" w:rsidP="00297DE7" w:rsidRDefault="00297DE7" w14:paraId="79139C82" w14:textId="77777777">
      <w:r w:rsidRPr="00A3130F">
        <w:t xml:space="preserve">*If no other eligible candidate puts their name forward, the existing Director(s) may remain in place until the next Annual General Meeting. </w:t>
      </w:r>
    </w:p>
    <w:p w:rsidR="00297DE7" w:rsidP="00297DE7" w:rsidRDefault="00297DE7" w14:paraId="00683226" w14:textId="77777777">
      <w:pPr>
        <w:pStyle w:val="Heading1"/>
      </w:pPr>
      <w:bookmarkStart w:name="_Toc55892186" w:id="178"/>
      <w:bookmarkStart w:name="_Toc74343041" w:id="179"/>
      <w:bookmarkStart w:name="_Toc1455641296" w:id="16657896"/>
      <w:r w:rsidR="00297DE7">
        <w:rPr/>
        <w:t>COMMITTEES</w:t>
      </w:r>
      <w:bookmarkEnd w:id="178"/>
      <w:bookmarkEnd w:id="179"/>
      <w:bookmarkEnd w:id="16657896"/>
    </w:p>
    <w:p w:rsidR="00297DE7" w:rsidP="00297DE7" w:rsidRDefault="00297DE7" w14:paraId="3858864A" w14:textId="77777777">
      <w:pPr>
        <w:pStyle w:val="Heading2"/>
      </w:pPr>
      <w:bookmarkStart w:name="_Toc55892187" w:id="181"/>
      <w:bookmarkStart w:name="_Toc74343042" w:id="182"/>
      <w:bookmarkStart w:name="_Toc1108929754" w:id="890097666"/>
      <w:r w:rsidR="00297DE7">
        <w:rPr/>
        <w:t>Standing Committees</w:t>
      </w:r>
      <w:bookmarkEnd w:id="181"/>
      <w:bookmarkEnd w:id="182"/>
      <w:bookmarkEnd w:id="890097666"/>
      <w:r w:rsidR="00297DE7">
        <w:rPr/>
        <w:t xml:space="preserve"> </w:t>
      </w:r>
    </w:p>
    <w:p w:rsidR="00297DE7" w:rsidP="009B7B7E" w:rsidRDefault="00297DE7" w14:paraId="12DB9FEA" w14:textId="6EDE2415">
      <w:r w:rsidRPr="004D14E1">
        <w:t xml:space="preserve">The </w:t>
      </w:r>
      <w:r>
        <w:t>Board of Directors</w:t>
      </w:r>
      <w:r w:rsidRPr="004D14E1">
        <w:t xml:space="preserve"> may establish Standing Committees, as required, to assist the Directors in the delivery of their responsibilities. </w:t>
      </w:r>
      <w:r w:rsidR="009B7B7E">
        <w:t>All committees shall keep the Board of Directors informed about their work.  All work shall align with the overall vision, mission and objectives of the Collective.</w:t>
      </w:r>
    </w:p>
    <w:p w:rsidR="00297DE7" w:rsidP="00297DE7" w:rsidRDefault="00297DE7" w14:paraId="0E9296D9" w14:textId="77777777">
      <w:pPr>
        <w:pStyle w:val="Heading2"/>
      </w:pPr>
      <w:bookmarkStart w:name="_Toc55892188" w:id="184"/>
      <w:bookmarkStart w:name="_Toc74343043" w:id="185"/>
      <w:bookmarkStart w:name="_Toc2014518574" w:id="1105728223"/>
      <w:r w:rsidR="00297DE7">
        <w:rPr/>
        <w:t>Ad hoc Committees</w:t>
      </w:r>
      <w:bookmarkEnd w:id="184"/>
      <w:bookmarkEnd w:id="185"/>
      <w:bookmarkEnd w:id="1105728223"/>
      <w:r w:rsidR="00297DE7">
        <w:rPr/>
        <w:t xml:space="preserve"> </w:t>
      </w:r>
    </w:p>
    <w:p w:rsidR="00297DE7" w:rsidP="00297DE7" w:rsidRDefault="00297DE7" w14:paraId="28B1B735" w14:textId="7E1E1A75">
      <w:r w:rsidR="00297DE7">
        <w:rPr/>
        <w:t xml:space="preserve">The </w:t>
      </w:r>
      <w:r w:rsidR="00297DE7">
        <w:rPr/>
        <w:t>Board of Directors</w:t>
      </w:r>
      <w:r w:rsidR="00297DE7">
        <w:rPr/>
        <w:t xml:space="preserve"> </w:t>
      </w:r>
      <w:r w:rsidRPr="06344140" w:rsidR="00232C30">
        <w:rPr>
          <w:color w:val="auto"/>
        </w:rPr>
        <w:t>or Operations Team</w:t>
      </w:r>
      <w:r w:rsidRPr="06344140" w:rsidR="00232C30">
        <w:rPr>
          <w:color w:val="auto"/>
        </w:rPr>
        <w:t xml:space="preserve"> </w:t>
      </w:r>
      <w:r w:rsidR="00297DE7">
        <w:rPr/>
        <w:t xml:space="preserve">may establish ad-hoc committees, from time to time, to address specific tasks. </w:t>
      </w:r>
    </w:p>
    <w:p w:rsidR="00297DE7" w:rsidP="00297DE7" w:rsidRDefault="00297DE7" w14:paraId="44CE44D2" w14:textId="77777777">
      <w:pPr>
        <w:pStyle w:val="Heading2"/>
      </w:pPr>
      <w:bookmarkStart w:name="_Toc55892189" w:id="187"/>
      <w:bookmarkStart w:name="_Toc74343044" w:id="188"/>
      <w:bookmarkStart w:name="_Toc780128275" w:id="538532675"/>
      <w:r w:rsidR="00297DE7">
        <w:rPr/>
        <w:t>Terms of Reference</w:t>
      </w:r>
      <w:bookmarkEnd w:id="187"/>
      <w:bookmarkEnd w:id="188"/>
      <w:bookmarkEnd w:id="538532675"/>
      <w:r w:rsidR="00297DE7">
        <w:rPr/>
        <w:t xml:space="preserve"> </w:t>
      </w:r>
    </w:p>
    <w:p w:rsidR="00297DE7" w:rsidP="00297DE7" w:rsidRDefault="00297DE7" w14:paraId="3832FA97" w14:textId="77777777">
      <w:r w:rsidRPr="004D14E1">
        <w:t xml:space="preserve">The </w:t>
      </w:r>
      <w:r>
        <w:t>Board of Directors</w:t>
      </w:r>
      <w:r w:rsidRPr="004D14E1">
        <w:t xml:space="preserve"> shall establish terms of </w:t>
      </w:r>
      <w:r>
        <w:t xml:space="preserve">rules and regulations, reference and/or </w:t>
      </w:r>
      <w:r w:rsidRPr="004D14E1">
        <w:t xml:space="preserve">operating procedures for all committees. </w:t>
      </w:r>
    </w:p>
    <w:p w:rsidR="00297DE7" w:rsidP="00297DE7" w:rsidRDefault="00297DE7" w14:paraId="16C44594" w14:textId="77777777">
      <w:pPr>
        <w:pStyle w:val="Heading2"/>
      </w:pPr>
      <w:bookmarkStart w:name="_Toc55892190" w:id="190"/>
      <w:bookmarkStart w:name="_Toc74343045" w:id="191"/>
      <w:bookmarkStart w:name="_Toc1744765462" w:id="1716819673"/>
      <w:r w:rsidR="00297DE7">
        <w:rPr/>
        <w:t>Appointment and Removal</w:t>
      </w:r>
      <w:bookmarkEnd w:id="190"/>
      <w:bookmarkEnd w:id="191"/>
      <w:bookmarkEnd w:id="1716819673"/>
      <w:r w:rsidR="00297DE7">
        <w:rPr/>
        <w:t xml:space="preserve"> </w:t>
      </w:r>
    </w:p>
    <w:p w:rsidR="00297DE7" w:rsidP="00297DE7" w:rsidRDefault="00297DE7" w14:paraId="02AE06A0" w14:textId="77777777">
      <w:r w:rsidRPr="004D14E1">
        <w:t xml:space="preserve">The </w:t>
      </w:r>
      <w:r>
        <w:t>Board of Directors</w:t>
      </w:r>
      <w:r w:rsidRPr="004D14E1">
        <w:t xml:space="preserve"> shall appoint the members to a committee and may also remove committee members at its discretion. </w:t>
      </w:r>
    </w:p>
    <w:p w:rsidR="00297DE7" w:rsidP="00297DE7" w:rsidRDefault="00297DE7" w14:paraId="6940E304" w14:textId="77777777">
      <w:pPr>
        <w:pStyle w:val="Heading2"/>
      </w:pPr>
      <w:bookmarkStart w:name="_Toc55892191" w:id="193"/>
      <w:bookmarkStart w:name="_Toc74343046" w:id="194"/>
      <w:bookmarkStart w:name="_Toc902632710" w:id="976796020"/>
      <w:r w:rsidR="00297DE7">
        <w:rPr/>
        <w:t>Vacancy</w:t>
      </w:r>
      <w:bookmarkEnd w:id="193"/>
      <w:bookmarkEnd w:id="194"/>
      <w:bookmarkEnd w:id="976796020"/>
      <w:r w:rsidR="00297DE7">
        <w:rPr/>
        <w:t xml:space="preserve"> </w:t>
      </w:r>
    </w:p>
    <w:p w:rsidRPr="004D14E1" w:rsidR="00297DE7" w:rsidP="00297DE7" w:rsidRDefault="00297DE7" w14:paraId="795207D0" w14:textId="77777777">
      <w:r w:rsidRPr="004D14E1">
        <w:t xml:space="preserve">When a vacancy occurs on any committee, the </w:t>
      </w:r>
      <w:r>
        <w:t>Board of Directors</w:t>
      </w:r>
      <w:r w:rsidRPr="004D14E1">
        <w:t xml:space="preserve"> may appoint a qualified person to fill the vacancy for the remainder of the position’s term. </w:t>
      </w:r>
    </w:p>
    <w:p w:rsidR="00297DE7" w:rsidP="00297DE7" w:rsidRDefault="00297DE7" w14:paraId="5B02B4F7" w14:textId="77777777">
      <w:pPr>
        <w:pStyle w:val="Heading2"/>
      </w:pPr>
      <w:bookmarkStart w:name="_Toc55892192" w:id="196"/>
      <w:bookmarkStart w:name="_Toc74343047" w:id="197"/>
      <w:bookmarkStart w:name="_Toc91037151" w:id="87446889"/>
      <w:r w:rsidR="00297DE7">
        <w:rPr/>
        <w:t>No Remuneration</w:t>
      </w:r>
      <w:bookmarkEnd w:id="196"/>
      <w:bookmarkEnd w:id="197"/>
      <w:bookmarkEnd w:id="87446889"/>
      <w:r w:rsidR="00297DE7">
        <w:rPr/>
        <w:t xml:space="preserve"> </w:t>
      </w:r>
    </w:p>
    <w:p w:rsidR="00297DE7" w:rsidP="00297DE7" w:rsidRDefault="00297DE7" w14:paraId="11E5520F" w14:textId="77777777">
      <w:r w:rsidRPr="004D14E1">
        <w:t xml:space="preserve">All members of committees shall serve without remuneration and </w:t>
      </w:r>
      <w:r>
        <w:t>by following the</w:t>
      </w:r>
      <w:r w:rsidRPr="004D14E1">
        <w:t xml:space="preserve"> </w:t>
      </w:r>
      <w:r>
        <w:t>Collective’s</w:t>
      </w:r>
      <w:r w:rsidRPr="004D14E1">
        <w:t xml:space="preserve"> policies and procedures. </w:t>
      </w:r>
    </w:p>
    <w:p w:rsidR="00297DE7" w:rsidP="06344140" w:rsidRDefault="00297DE7" w14:paraId="2589B343" w14:textId="77777777">
      <w:pPr>
        <w:pStyle w:val="Heading2"/>
      </w:pPr>
      <w:bookmarkStart w:name="_Toc55892193" w:id="199"/>
      <w:bookmarkStart w:name="_Toc74343048" w:id="200"/>
      <w:bookmarkStart w:name="_Toc1859786483" w:id="367928839"/>
      <w:r w:rsidR="00297DE7">
        <w:rPr/>
        <w:t>President Ex-officio</w:t>
      </w:r>
      <w:bookmarkEnd w:id="199"/>
      <w:bookmarkEnd w:id="200"/>
      <w:bookmarkEnd w:id="367928839"/>
      <w:r w:rsidR="00297DE7">
        <w:rPr/>
        <w:t xml:space="preserve"> </w:t>
      </w:r>
    </w:p>
    <w:p w:rsidRPr="004D14E1" w:rsidR="00297DE7" w:rsidP="06344140" w:rsidRDefault="00297DE7" w14:paraId="2EAED274" w14:textId="77777777">
      <w:pPr/>
      <w:r w:rsidR="00297DE7">
        <w:rPr/>
        <w:t>The President shall be an ex-officio (non-voting) member of all committees of the Collective.</w:t>
      </w:r>
      <w:r w:rsidR="00297DE7">
        <w:rPr/>
        <w:t xml:space="preserve"> </w:t>
      </w:r>
    </w:p>
    <w:p w:rsidRPr="004D14E1" w:rsidR="00481EC5" w:rsidP="00481EC5" w:rsidRDefault="00481EC5" w14:paraId="0189B325" w14:textId="77777777">
      <w:pPr>
        <w:pStyle w:val="Heading1"/>
      </w:pPr>
      <w:bookmarkStart w:name="_Toc55892200" w:id="202"/>
      <w:bookmarkStart w:name="_Toc74343055" w:id="203"/>
      <w:bookmarkStart w:name="_Toc547786565" w:id="106828599"/>
      <w:r w:rsidR="00481EC5">
        <w:rPr/>
        <w:t>GENERAL FUNCTIONS</w:t>
      </w:r>
      <w:bookmarkEnd w:id="202"/>
      <w:bookmarkEnd w:id="203"/>
      <w:bookmarkEnd w:id="106828599"/>
      <w:r w:rsidR="00481EC5">
        <w:rPr/>
        <w:t xml:space="preserve"> </w:t>
      </w:r>
    </w:p>
    <w:p w:rsidR="00481EC5" w:rsidP="00481EC5" w:rsidRDefault="00481EC5" w14:paraId="2710BBC2" w14:textId="77777777">
      <w:pPr>
        <w:pStyle w:val="Heading2"/>
      </w:pPr>
      <w:bookmarkStart w:name="_Toc55892202" w:id="208"/>
      <w:bookmarkStart w:name="_Toc74343057" w:id="209"/>
      <w:bookmarkStart w:name="_Toc939344852" w:id="371810394"/>
      <w:r w:rsidR="00481EC5">
        <w:rPr/>
        <w:t>Fiscal Year</w:t>
      </w:r>
      <w:bookmarkEnd w:id="208"/>
      <w:bookmarkEnd w:id="209"/>
      <w:bookmarkEnd w:id="371810394"/>
      <w:r w:rsidR="00481EC5">
        <w:rPr/>
        <w:t xml:space="preserve"> </w:t>
      </w:r>
    </w:p>
    <w:p w:rsidRPr="004D14E1" w:rsidR="00481EC5" w:rsidP="00481EC5" w:rsidRDefault="00481EC5" w14:paraId="47FFD1C3" w14:textId="0B85B156">
      <w:r w:rsidRPr="004D14E1">
        <w:t xml:space="preserve">The fiscal year of the </w:t>
      </w:r>
      <w:r>
        <w:t>Collective</w:t>
      </w:r>
      <w:r w:rsidRPr="004D14E1">
        <w:t xml:space="preserve"> </w:t>
      </w:r>
      <w:r w:rsidR="009B7B7E">
        <w:t>is the calendar year (</w:t>
      </w:r>
      <w:r w:rsidRPr="004D14E1">
        <w:t xml:space="preserve">from </w:t>
      </w:r>
      <w:r w:rsidR="009B7B7E">
        <w:t>January 1 to December 31) un</w:t>
      </w:r>
      <w:r w:rsidRPr="004D14E1">
        <w:t xml:space="preserve">less otherwise determined by a resolution at an Annual Executive Meeting. </w:t>
      </w:r>
    </w:p>
    <w:p w:rsidR="00481EC5" w:rsidP="00481EC5" w:rsidRDefault="00481EC5" w14:paraId="3C1F0496" w14:textId="77777777">
      <w:pPr>
        <w:pStyle w:val="Heading2"/>
      </w:pPr>
      <w:bookmarkStart w:name="_Toc55892203" w:id="211"/>
      <w:bookmarkStart w:name="_Toc74343058" w:id="212"/>
      <w:bookmarkStart w:name="_Toc1210313124" w:id="349093527"/>
      <w:r w:rsidR="00481EC5">
        <w:rPr/>
        <w:t>Notice</w:t>
      </w:r>
      <w:bookmarkEnd w:id="211"/>
      <w:bookmarkEnd w:id="212"/>
      <w:bookmarkEnd w:id="349093527"/>
      <w:r w:rsidR="00481EC5">
        <w:rPr/>
        <w:t xml:space="preserve"> </w:t>
      </w:r>
    </w:p>
    <w:p w:rsidR="00481EC5" w:rsidP="00481EC5" w:rsidRDefault="00481EC5" w14:paraId="0CFFCF74" w14:textId="77777777">
      <w:r w:rsidRPr="004D14E1">
        <w:t xml:space="preserve">In these Bylaws, the number of days specified for giving notice shall mean total days, irrespective of weekends or holidays. </w:t>
      </w:r>
    </w:p>
    <w:p w:rsidR="00481EC5" w:rsidP="00481EC5" w:rsidRDefault="00481EC5" w14:paraId="4CC64A44" w14:textId="77777777">
      <w:pPr>
        <w:pStyle w:val="Heading2"/>
      </w:pPr>
      <w:bookmarkStart w:name="_Toc55892204" w:id="214"/>
      <w:bookmarkStart w:name="_Toc74343059" w:id="215"/>
      <w:bookmarkStart w:name="_Toc1583613608" w:id="1022326823"/>
      <w:r w:rsidR="00481EC5">
        <w:rPr/>
        <w:t>Error of Notice</w:t>
      </w:r>
      <w:bookmarkEnd w:id="214"/>
      <w:bookmarkEnd w:id="215"/>
      <w:bookmarkEnd w:id="1022326823"/>
      <w:r w:rsidR="00481EC5">
        <w:rPr/>
        <w:t xml:space="preserve"> </w:t>
      </w:r>
    </w:p>
    <w:p w:rsidRPr="004D14E1" w:rsidR="00481EC5" w:rsidP="00481EC5" w:rsidRDefault="00481EC5" w14:paraId="6E1BE439" w14:textId="77777777">
      <w:r w:rsidRPr="004D14E1">
        <w:t xml:space="preserve">The accidental omission to give notice of a meeting of the </w:t>
      </w:r>
      <w:r>
        <w:t>Board of Directors</w:t>
      </w:r>
      <w:r w:rsidRPr="004D14E1">
        <w:t xml:space="preserve"> or the members, the failure of any Director or member to receive notice, or an error in any notice, which does not affect its substance, shall not invalidate any action taken at the meeting. </w:t>
      </w:r>
    </w:p>
    <w:p w:rsidRPr="004D14E1" w:rsidR="00481EC5" w:rsidP="00481EC5" w:rsidRDefault="00481EC5" w14:paraId="3F0F5086" w14:textId="77777777">
      <w:pPr>
        <w:pStyle w:val="Heading2"/>
      </w:pPr>
      <w:bookmarkStart w:name="_Toc55892205" w:id="217"/>
      <w:bookmarkStart w:name="_Toc74343060" w:id="218"/>
      <w:bookmarkStart w:name="_Toc166795384" w:id="500304507"/>
      <w:r w:rsidR="00481EC5">
        <w:rPr/>
        <w:t>Financial Institution</w:t>
      </w:r>
      <w:bookmarkEnd w:id="217"/>
      <w:bookmarkEnd w:id="218"/>
      <w:bookmarkEnd w:id="500304507"/>
      <w:r w:rsidR="00481EC5">
        <w:rPr/>
        <w:t xml:space="preserve"> </w:t>
      </w:r>
    </w:p>
    <w:p w:rsidRPr="004D14E1" w:rsidR="00481EC5" w:rsidP="00481EC5" w:rsidRDefault="00481EC5" w14:paraId="4990FB39" w14:textId="77777777">
      <w:r w:rsidRPr="004D14E1">
        <w:t xml:space="preserve">All monies received by or on behalf of the </w:t>
      </w:r>
      <w:r>
        <w:t>Collective</w:t>
      </w:r>
      <w:r w:rsidRPr="004D14E1">
        <w:t xml:space="preserve"> shall be deposited in the </w:t>
      </w:r>
      <w:r>
        <w:t>Collective</w:t>
      </w:r>
      <w:r w:rsidRPr="004D14E1">
        <w:t xml:space="preserve">’s bank account in trust for the </w:t>
      </w:r>
      <w:r>
        <w:t>Collective</w:t>
      </w:r>
      <w:r w:rsidRPr="004D14E1">
        <w:t xml:space="preserve">, which shall be a financial institution insured by the Canada Deposit Insurance Corporation within the Town of </w:t>
      </w:r>
      <w:r>
        <w:t>Cochrane</w:t>
      </w:r>
      <w:r w:rsidRPr="004D14E1">
        <w:t xml:space="preserve">. </w:t>
      </w:r>
    </w:p>
    <w:p w:rsidRPr="000904BB" w:rsidR="00481EC5" w:rsidP="00481EC5" w:rsidRDefault="00481EC5" w14:paraId="5A028BAD" w14:textId="77777777">
      <w:pPr>
        <w:pStyle w:val="Heading2"/>
      </w:pPr>
      <w:bookmarkStart w:name="_Toc55892206" w:id="220"/>
      <w:bookmarkStart w:name="_Toc74343061" w:id="221"/>
      <w:bookmarkStart w:name="_Toc1431330604" w:id="1819357075"/>
      <w:r w:rsidR="00481EC5">
        <w:rPr/>
        <w:t>Execution of Agreements</w:t>
      </w:r>
      <w:bookmarkEnd w:id="220"/>
      <w:bookmarkEnd w:id="221"/>
      <w:bookmarkEnd w:id="1819357075"/>
      <w:r w:rsidR="00481EC5">
        <w:rPr/>
        <w:t xml:space="preserve"> </w:t>
      </w:r>
    </w:p>
    <w:p w:rsidRPr="004D14E1" w:rsidR="00481EC5" w:rsidP="00481EC5" w:rsidRDefault="00481EC5" w14:paraId="2EB5611D" w14:textId="77777777">
      <w:r w:rsidRPr="004D14E1">
        <w:t xml:space="preserve">One or more persons authorized to do so by resolution of the </w:t>
      </w:r>
      <w:r>
        <w:t>Board of Directors</w:t>
      </w:r>
      <w:r w:rsidRPr="004D14E1">
        <w:t xml:space="preserve"> shall sign any written agreement completed in the name of the </w:t>
      </w:r>
      <w:r>
        <w:t>Collective</w:t>
      </w:r>
      <w:r w:rsidRPr="004D14E1">
        <w:t xml:space="preserve">. </w:t>
      </w:r>
    </w:p>
    <w:p w:rsidRPr="000904BB" w:rsidR="00481EC5" w:rsidP="00481EC5" w:rsidRDefault="00481EC5" w14:paraId="7F5B5346" w14:textId="77777777">
      <w:pPr>
        <w:pStyle w:val="Heading2"/>
      </w:pPr>
      <w:bookmarkStart w:name="_Toc55892207" w:id="223"/>
      <w:bookmarkStart w:name="_Toc74343062" w:id="224"/>
      <w:bookmarkStart w:name="_Toc1766391216" w:id="1114003677"/>
      <w:r w:rsidR="00481EC5">
        <w:rPr/>
        <w:t>Borrowing</w:t>
      </w:r>
      <w:bookmarkEnd w:id="223"/>
      <w:bookmarkEnd w:id="224"/>
      <w:bookmarkEnd w:id="1114003677"/>
      <w:r w:rsidR="00481EC5">
        <w:rPr/>
        <w:t xml:space="preserve"> </w:t>
      </w:r>
    </w:p>
    <w:p w:rsidRPr="004D14E1" w:rsidR="00481EC5" w:rsidP="02E87FEE" w:rsidRDefault="00481EC5" w14:paraId="6D96980B" w14:textId="2390D424">
      <w:pPr/>
      <w:r w:rsidR="00481EC5">
        <w:rPr/>
        <w:t>The Collective may borrow funds upon such terms and conditions as</w:t>
      </w:r>
      <w:r w:rsidR="08B56FA5">
        <w:rPr/>
        <w:t xml:space="preserve"> </w:t>
      </w:r>
      <w:r w:rsidR="08B56FA5">
        <w:rPr/>
        <w:t>determined</w:t>
      </w:r>
      <w:r w:rsidR="08B56FA5">
        <w:rPr/>
        <w:t xml:space="preserve"> by the Board of Directors.</w:t>
      </w:r>
      <w:r w:rsidR="00481EC5">
        <w:rPr/>
        <w:t xml:space="preserve"> </w:t>
      </w:r>
    </w:p>
    <w:p w:rsidRPr="004D14E1" w:rsidR="00481EC5" w:rsidP="00481EC5" w:rsidRDefault="00481EC5" w14:paraId="4553C253" w14:textId="77777777">
      <w:pPr>
        <w:pStyle w:val="Heading2"/>
      </w:pPr>
      <w:bookmarkStart w:name="_Toc55892208" w:id="226"/>
      <w:bookmarkStart w:name="_Toc74343063" w:id="227"/>
      <w:bookmarkStart w:name="_Toc19978282" w:id="1283304279"/>
      <w:r w:rsidR="00481EC5">
        <w:rPr/>
        <w:t>Books and Records</w:t>
      </w:r>
      <w:bookmarkEnd w:id="226"/>
      <w:bookmarkEnd w:id="227"/>
      <w:bookmarkEnd w:id="1283304279"/>
      <w:r w:rsidR="00481EC5">
        <w:rPr/>
        <w:t xml:space="preserve"> </w:t>
      </w:r>
    </w:p>
    <w:p w:rsidRPr="004D14E1" w:rsidR="00481EC5" w:rsidP="00481EC5" w:rsidRDefault="00481EC5" w14:paraId="3952CC62" w14:textId="77777777">
      <w:r w:rsidRPr="004D14E1">
        <w:t xml:space="preserve">The </w:t>
      </w:r>
      <w:r>
        <w:t>Collective</w:t>
      </w:r>
      <w:r w:rsidRPr="004D14E1">
        <w:t xml:space="preserve"> shall ensure that all books and records required </w:t>
      </w:r>
      <w:r>
        <w:t>under</w:t>
      </w:r>
      <w:r w:rsidRPr="004D14E1">
        <w:t xml:space="preserve"> the Act, these Bylaws</w:t>
      </w:r>
      <w:r>
        <w:t>,</w:t>
      </w:r>
      <w:r w:rsidRPr="004D14E1">
        <w:t xml:space="preserve"> or any other statute or law are regularly and properly kept. </w:t>
      </w:r>
    </w:p>
    <w:p w:rsidR="00481EC5" w:rsidP="06344140" w:rsidRDefault="00481EC5" w14:paraId="3877AA76" w14:textId="77777777">
      <w:pPr/>
      <w:r w:rsidR="00481EC5">
        <w:rPr/>
        <w:t>Any Member may inspect the books and records of the Collective at a reasonable time to be arranged between the member and the Treasurer.</w:t>
      </w:r>
      <w:r w:rsidR="00481EC5">
        <w:rPr/>
        <w:t xml:space="preserve"> </w:t>
      </w:r>
    </w:p>
    <w:p w:rsidRPr="000904BB" w:rsidR="00481EC5" w:rsidP="00481EC5" w:rsidRDefault="00481EC5" w14:paraId="61D3490E" w14:textId="77777777">
      <w:pPr>
        <w:pStyle w:val="Heading2"/>
      </w:pPr>
      <w:bookmarkStart w:name="_Toc55892209" w:id="229"/>
      <w:bookmarkStart w:name="_Toc74343064" w:id="230"/>
      <w:bookmarkStart w:name="_Toc2008564145" w:id="1341091328"/>
      <w:r w:rsidR="00481EC5">
        <w:rPr/>
        <w:t>Audit</w:t>
      </w:r>
      <w:bookmarkEnd w:id="229"/>
      <w:bookmarkEnd w:id="230"/>
      <w:bookmarkEnd w:id="1341091328"/>
    </w:p>
    <w:p w:rsidR="00481EC5" w:rsidP="00481EC5" w:rsidRDefault="001F6F80" w14:paraId="01A69646" w14:textId="63F17A8E">
      <w:r w:rsidR="001F6F80">
        <w:rPr/>
        <w:t xml:space="preserve">As per the </w:t>
      </w:r>
      <w:r w:rsidR="00ED6C02">
        <w:rPr/>
        <w:t>B</w:t>
      </w:r>
      <w:r w:rsidR="001F6F80">
        <w:rPr/>
        <w:t>ylaws, the books, accounts, and</w:t>
      </w:r>
      <w:r w:rsidR="001F6F80">
        <w:rPr/>
        <w:t xml:space="preserve"> </w:t>
      </w:r>
      <w:r w:rsidR="001F6F80">
        <w:rPr/>
        <w:t>records of the secretary and treasurer,</w:t>
      </w:r>
      <w:r w:rsidR="001F6F80">
        <w:rPr/>
        <w:t xml:space="preserve"> shall be reviewed at least one (1) time per year by a duly qualified accountant or by two (2) members of the Collective, elected for that purpose, at the Annual General Meeting or appointed by the Board if a vacancy requires an appointment</w:t>
      </w:r>
      <w:r w:rsidR="00481EC5">
        <w:rPr/>
        <w:t xml:space="preserve">. </w:t>
      </w:r>
      <w:r w:rsidR="001F6F80">
        <w:rPr/>
        <w:t>The fiscal year for the Collective shall be the calendar year ending December 31.</w:t>
      </w:r>
    </w:p>
    <w:p w:rsidR="00481EC5" w:rsidP="001F6F80" w:rsidRDefault="00481EC5" w14:paraId="6EDFBC64" w14:textId="77777777">
      <w:pPr>
        <w:pStyle w:val="Heading2"/>
      </w:pPr>
      <w:bookmarkStart w:name="_Toc55892210" w:id="232"/>
      <w:bookmarkStart w:name="_Toc74343065" w:id="233"/>
      <w:bookmarkStart w:name="_Toc1057887714" w:id="1869496403"/>
      <w:r w:rsidR="00481EC5">
        <w:rPr/>
        <w:t>Financial Statements</w:t>
      </w:r>
      <w:bookmarkEnd w:id="232"/>
      <w:bookmarkEnd w:id="233"/>
      <w:bookmarkEnd w:id="1869496403"/>
    </w:p>
    <w:p w:rsidRPr="004D14E1" w:rsidR="00481EC5" w:rsidP="00481EC5" w:rsidRDefault="00481EC5" w14:paraId="184B34AE" w14:textId="77777777">
      <w:r w:rsidRPr="004D14E1">
        <w:t xml:space="preserve"> At each Annual General Meeting</w:t>
      </w:r>
      <w:r>
        <w:t>,</w:t>
      </w:r>
      <w:r w:rsidRPr="004D14E1">
        <w:t xml:space="preserve"> an annual statement shall be presented to the members for inspection. This shall consist of: </w:t>
      </w:r>
    </w:p>
    <w:p w:rsidRPr="004D14E1" w:rsidR="00481EC5" w:rsidP="00481EC5" w:rsidRDefault="00481EC5" w14:paraId="1830A8E4" w14:textId="77777777">
      <w:pPr>
        <w:pStyle w:val="ListParagraph"/>
        <w:ind w:hanging="294"/>
      </w:pPr>
      <w:r w:rsidRPr="004D14E1">
        <w:t xml:space="preserve">a) The assets and liabilities of the </w:t>
      </w:r>
      <w:r>
        <w:t>Collective</w:t>
      </w:r>
      <w:r w:rsidRPr="004D14E1">
        <w:t xml:space="preserve"> in the form of a balance sheet; and </w:t>
      </w:r>
    </w:p>
    <w:p w:rsidR="00481EC5" w:rsidP="00481EC5" w:rsidRDefault="00481EC5" w14:paraId="1DCBF6B7" w14:textId="0E15E576">
      <w:pPr>
        <w:pStyle w:val="ListParagraph"/>
        <w:ind w:hanging="294"/>
      </w:pPr>
      <w:r w:rsidRPr="004D14E1">
        <w:t xml:space="preserve">b) An income and expense statement of the </w:t>
      </w:r>
      <w:r>
        <w:t>Collective</w:t>
      </w:r>
      <w:r w:rsidRPr="004D14E1">
        <w:t xml:space="preserve"> since the date of incorporation or date of the previous financial statement and signed by the </w:t>
      </w:r>
      <w:r w:rsidR="00C57F1A">
        <w:t>duly qualified accountant</w:t>
      </w:r>
      <w:r w:rsidRPr="004D14E1">
        <w:t xml:space="preserve"> or by two </w:t>
      </w:r>
      <w:r w:rsidR="00C57F1A">
        <w:t xml:space="preserve">(2) </w:t>
      </w:r>
      <w:r w:rsidRPr="004D14E1">
        <w:t xml:space="preserve">appointed members other than the Treasurer. </w:t>
      </w:r>
    </w:p>
    <w:p w:rsidR="00481EC5" w:rsidP="00481EC5" w:rsidRDefault="00481EC5" w14:paraId="34C493B0" w14:textId="77777777">
      <w:pPr>
        <w:pStyle w:val="Heading2"/>
      </w:pPr>
      <w:bookmarkStart w:name="_Toc55892211" w:id="235"/>
      <w:bookmarkStart w:name="_Toc74343066" w:id="236"/>
      <w:bookmarkStart w:name="_Toc483409550" w:id="129985416"/>
      <w:r w:rsidR="00481EC5">
        <w:rPr/>
        <w:t>Insurance</w:t>
      </w:r>
      <w:bookmarkEnd w:id="235"/>
      <w:bookmarkEnd w:id="236"/>
      <w:bookmarkEnd w:id="129985416"/>
    </w:p>
    <w:p w:rsidR="00481EC5" w:rsidP="00481EC5" w:rsidRDefault="00481EC5" w14:paraId="74628C2B" w14:textId="4AC68DE8">
      <w:pPr>
        <w:rPr>
          <w:rStyle w:val="Heading1Char"/>
        </w:rPr>
      </w:pPr>
      <w:r w:rsidR="00481EC5">
        <w:rPr/>
        <w:t xml:space="preserve">The </w:t>
      </w:r>
      <w:r w:rsidR="00481EC5">
        <w:rPr/>
        <w:t>Collective</w:t>
      </w:r>
      <w:r w:rsidR="00481EC5">
        <w:rPr/>
        <w:t xml:space="preserve"> shall provide liability insurance for the gallery,</w:t>
      </w:r>
      <w:r w:rsidRPr="06344140" w:rsidR="00232C30">
        <w:rPr>
          <w:color w:val="auto"/>
        </w:rPr>
        <w:t xml:space="preserve"> </w:t>
      </w:r>
      <w:r w:rsidRPr="06344140" w:rsidR="00232C30">
        <w:rPr>
          <w:color w:val="auto"/>
        </w:rPr>
        <w:t>off-site storage unit contents</w:t>
      </w:r>
      <w:r w:rsidRPr="06344140" w:rsidR="00232C30">
        <w:rPr>
          <w:color w:val="auto"/>
        </w:rPr>
        <w:t xml:space="preserve">, </w:t>
      </w:r>
      <w:r w:rsidR="00481EC5">
        <w:rPr/>
        <w:t>Collective</w:t>
      </w:r>
      <w:r w:rsidR="00481EC5">
        <w:rPr/>
        <w:t>-sponsored workshops</w:t>
      </w:r>
      <w:r w:rsidR="00481EC5">
        <w:rPr/>
        <w:t>,</w:t>
      </w:r>
      <w:r w:rsidR="00481EC5">
        <w:rPr/>
        <w:t xml:space="preserve"> and other events. The </w:t>
      </w:r>
      <w:r w:rsidR="00481EC5">
        <w:rPr/>
        <w:t>Collective</w:t>
      </w:r>
      <w:r w:rsidR="00481EC5">
        <w:rPr/>
        <w:t xml:space="preserve"> will provide proof of liability insurance, as necessary when hosting off-site events.</w:t>
      </w:r>
      <w:r>
        <w:br/>
      </w:r>
      <w:r w:rsidR="00481EC5">
        <w:rPr/>
        <w:t xml:space="preserve">Gallery exhibitors are responsible </w:t>
      </w:r>
      <w:r w:rsidR="00481EC5">
        <w:rPr/>
        <w:t xml:space="preserve">to secure insurance for </w:t>
      </w:r>
      <w:r w:rsidR="00481EC5">
        <w:rPr/>
        <w:t>their artwork.</w:t>
      </w:r>
    </w:p>
    <w:p w:rsidR="00481EC5" w:rsidP="00481EC5" w:rsidRDefault="00481EC5" w14:paraId="03A84789" w14:textId="77777777">
      <w:pPr>
        <w:pStyle w:val="Heading1"/>
      </w:pPr>
      <w:bookmarkStart w:name="_Toc55892212" w:id="238"/>
      <w:bookmarkStart w:name="_Toc74343067" w:id="239"/>
      <w:bookmarkStart w:name="_Toc600130185" w:id="1614549199"/>
      <w:r w:rsidR="00481EC5">
        <w:rPr/>
        <w:t>DISSOLUTION</w:t>
      </w:r>
      <w:bookmarkEnd w:id="238"/>
      <w:bookmarkEnd w:id="239"/>
      <w:bookmarkEnd w:id="1614549199"/>
    </w:p>
    <w:p w:rsidR="00481EC5" w:rsidP="00481EC5" w:rsidRDefault="00481EC5" w14:paraId="69CCF443" w14:textId="77777777">
      <w:pPr>
        <w:pStyle w:val="Heading2"/>
      </w:pPr>
      <w:bookmarkStart w:name="_Toc55892213" w:id="241"/>
      <w:bookmarkStart w:name="_Toc74343068" w:id="242"/>
      <w:bookmarkStart w:name="_Toc939332400" w:id="1331034047"/>
      <w:r w:rsidR="00481EC5">
        <w:rPr/>
        <w:t>Special Resolution</w:t>
      </w:r>
      <w:bookmarkEnd w:id="241"/>
      <w:bookmarkEnd w:id="242"/>
      <w:bookmarkEnd w:id="1331034047"/>
    </w:p>
    <w:p w:rsidR="00481EC5" w:rsidP="00481EC5" w:rsidRDefault="00481EC5" w14:paraId="76C38F98" w14:textId="77777777">
      <w:r w:rsidRPr="004D14E1">
        <w:t xml:space="preserve">The </w:t>
      </w:r>
      <w:r>
        <w:t>Collective</w:t>
      </w:r>
      <w:r w:rsidRPr="004D14E1">
        <w:t xml:space="preserve"> may be dissolved only through a Special Resolution.</w:t>
      </w:r>
      <w:r>
        <w:t xml:space="preserve"> </w:t>
      </w:r>
    </w:p>
    <w:p w:rsidRPr="004D14E1" w:rsidR="00481EC5" w:rsidP="00481EC5" w:rsidRDefault="00481EC5" w14:paraId="4768B194" w14:textId="77777777">
      <w:pPr>
        <w:pStyle w:val="Heading2"/>
      </w:pPr>
      <w:bookmarkStart w:name="_Toc55892214" w:id="244"/>
      <w:bookmarkStart w:name="_Toc74343069" w:id="245"/>
      <w:bookmarkStart w:name="_Toc1875543937" w:id="1110801827"/>
      <w:r w:rsidR="00481EC5">
        <w:rPr/>
        <w:t>Remaining Assets</w:t>
      </w:r>
      <w:bookmarkEnd w:id="244"/>
      <w:bookmarkEnd w:id="245"/>
      <w:bookmarkEnd w:id="1110801827"/>
    </w:p>
    <w:p w:rsidRPr="00297DE7" w:rsidR="00481EC5" w:rsidP="00481EC5" w:rsidRDefault="00481EC5" w14:paraId="0AFA0F80" w14:textId="1671623F">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rPr>
      </w:pPr>
      <w:r w:rsidRPr="004D14E1">
        <w:t xml:space="preserve">Upon the dissolution of the </w:t>
      </w:r>
      <w:r>
        <w:t>Collective</w:t>
      </w:r>
      <w:r w:rsidRPr="004D14E1">
        <w:t xml:space="preserve">, any funds or assets remaining after paying all debts shall be distributed to an organization of similar purpose and intent as determined by the </w:t>
      </w:r>
      <w:r>
        <w:t>Collective</w:t>
      </w:r>
      <w:r w:rsidRPr="004D14E1">
        <w:t>.</w:t>
      </w:r>
    </w:p>
    <w:p w:rsidR="00297DE7" w:rsidP="00010BAC" w:rsidRDefault="00297DE7" w14:paraId="72C25BBC" w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eastAsia="Calibri" w:cs="Calibri"/>
          <w:bdr w:val="none" w:color="auto" w:sz="0" w:space="0"/>
          <w:lang w:val="en-CA"/>
        </w:rPr>
      </w:pPr>
    </w:p>
    <w:p w:rsidRPr="009B0B3E" w:rsidR="00010BAC" w:rsidP="1027949C" w:rsidRDefault="007C79BC" w14:paraId="4F520737" w14:textId="0A55A0B0">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right"/>
        <w:rPr>
          <w:rFonts w:eastAsia="Calibri" w:cs="Calibri"/>
          <w:highlight w:val="yellow"/>
          <w:bdr w:val="none" w:color="auto" w:sz="0" w:space="0"/>
          <w:lang w:val="en-CA"/>
        </w:rPr>
      </w:pPr>
      <w:r w:rsidR="007C79BC">
        <w:rPr>
          <w:rFonts w:eastAsia="Calibri" w:cs="Calibri"/>
          <w:bdr w:val="none" w:color="auto" w:sz="0" w:space="0"/>
          <w:lang w:val="en-CA"/>
        </w:rPr>
        <w:t xml:space="preserve">Revisions </w:t>
      </w:r>
      <w:r w:rsidRPr="009B0B3E" w:rsidR="00010BAC">
        <w:rPr>
          <w:rFonts w:eastAsia="Calibri" w:cs="Calibri"/>
          <w:bdr w:val="none" w:color="auto" w:sz="0" w:space="0"/>
          <w:lang w:val="en-CA"/>
        </w:rPr>
        <w:t xml:space="preserve">Approved:</w:t>
      </w:r>
      <w:r w:rsidRPr="1027949C" w:rsidR="5C6196AE">
        <w:rPr>
          <w:rFonts w:eastAsia="Calibri" w:cs="Calibri"/>
          <w:lang w:val="en-CA"/>
        </w:rPr>
        <w:t xml:space="preserve"> June 2026</w:t>
      </w:r>
    </w:p>
    <w:p w:rsidRPr="009B0B3E" w:rsidR="004F4033" w:rsidP="00010BAC" w:rsidRDefault="00E60900" w14:paraId="306D5DD4" w14:textId="18984B30">
      <w:pPr>
        <w:pBdr>
          <w:top w:val="none" w:color="auto" w:sz="0" w:space="0"/>
          <w:left w:val="none" w:color="auto" w:sz="0" w:space="0"/>
          <w:bottom w:val="none" w:color="auto" w:sz="0" w:space="0"/>
          <w:right w:val="none" w:color="auto" w:sz="0" w:space="0"/>
          <w:between w:val="none" w:color="auto" w:sz="0" w:space="0"/>
          <w:bar w:val="none" w:color="auto" w:sz="0"/>
        </w:pBdr>
        <w:jc w:val="right"/>
        <w:rPr>
          <w:rFonts w:eastAsia="MS Gothic" w:cs="Calibri"/>
          <w:bdr w:val="none" w:color="auto" w:sz="0" w:space="0"/>
          <w:lang w:val="en-CA"/>
        </w:rPr>
      </w:pPr>
      <w:r w:rsidRPr="009B0B3E">
        <w:rPr>
          <w:rFonts w:eastAsia="Calibri" w:cs="Calibri"/>
          <w:bdr w:val="none" w:color="auto" w:sz="0" w:space="0"/>
          <w:lang w:val="en-CA"/>
        </w:rPr>
        <w:t xml:space="preserve">By </w:t>
      </w:r>
      <w:r w:rsidRPr="009B0B3E" w:rsidR="004F4033">
        <w:rPr>
          <w:rFonts w:eastAsia="Calibri" w:cs="Calibri"/>
          <w:bdr w:val="none" w:color="auto" w:sz="0" w:space="0"/>
          <w:lang w:val="en-CA"/>
        </w:rPr>
        <w:t>Board of Directors</w:t>
      </w:r>
      <w:r w:rsidRPr="009B0B3E">
        <w:rPr>
          <w:rFonts w:eastAsia="Calibri" w:cs="Calibri"/>
          <w:bdr w:val="none" w:color="auto" w:sz="0" w:space="0"/>
          <w:lang w:val="en-CA"/>
        </w:rPr>
        <w:t xml:space="preserve"> &amp; </w:t>
      </w:r>
      <w:r w:rsidR="00ED6C02">
        <w:rPr>
          <w:rFonts w:eastAsia="Calibri" w:cs="Calibri"/>
          <w:bdr w:val="none" w:color="auto" w:sz="0" w:space="0"/>
          <w:lang w:val="en-CA"/>
        </w:rPr>
        <w:t>Executive/</w:t>
      </w:r>
      <w:r w:rsidRPr="009B0B3E">
        <w:rPr>
          <w:rFonts w:eastAsia="Calibri" w:cs="Calibri"/>
          <w:bdr w:val="none" w:color="auto" w:sz="0" w:space="0"/>
          <w:lang w:val="en-CA"/>
        </w:rPr>
        <w:t>Gallery Director</w:t>
      </w:r>
    </w:p>
    <w:p w:rsidRPr="009B0B3E" w:rsidR="004F4033" w:rsidP="00010BAC" w:rsidRDefault="004F4033" w14:paraId="4CD85C80" w14:textId="77777777">
      <w:pPr>
        <w:pBdr>
          <w:top w:val="none" w:color="auto" w:sz="0" w:space="0"/>
          <w:left w:val="none" w:color="auto" w:sz="0" w:space="0"/>
          <w:bottom w:val="none" w:color="auto" w:sz="0" w:space="0"/>
          <w:right w:val="none" w:color="auto" w:sz="0" w:space="0"/>
          <w:between w:val="none" w:color="auto" w:sz="0" w:space="0"/>
          <w:bar w:val="none" w:color="auto" w:sz="0"/>
        </w:pBdr>
        <w:jc w:val="right"/>
        <w:rPr>
          <w:rFonts w:eastAsia="Calibri" w:cs="Calibri"/>
          <w:bdr w:val="none" w:color="auto" w:sz="0" w:space="0"/>
          <w:lang w:val="en-CA"/>
        </w:rPr>
      </w:pPr>
    </w:p>
    <w:p w:rsidRPr="009B0B3E" w:rsidR="00010BAC" w:rsidP="00010BAC" w:rsidRDefault="00010BAC" w14:paraId="18EBBAA6"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bdr w:val="none" w:color="auto" w:sz="0" w:space="0"/>
          <w:lang w:val="en-CA"/>
        </w:rPr>
      </w:pPr>
    </w:p>
    <w:p w:rsidRPr="009B0B3E" w:rsidR="00010BAC" w:rsidP="00AB46EA" w:rsidRDefault="00010BAC" w14:paraId="7D59F242" w14:textId="77777777">
      <w:pPr>
        <w:outlineLvl w:val="0"/>
        <w:rPr>
          <w:rFonts w:eastAsia="Calibri" w:cs="Calibri"/>
        </w:rPr>
      </w:pPr>
    </w:p>
    <w:sectPr w:rsidRPr="009B0B3E" w:rsidR="00010BAC" w:rsidSect="00134BBD">
      <w:headerReference w:type="default" r:id="rId17"/>
      <w:footerReference w:type="default" r:id="rId18"/>
      <w:type w:val="continuous"/>
      <w:pgSz w:w="12240" w:h="15840" w:orient="portrait"/>
      <w:pgMar w:top="1135" w:right="758" w:bottom="426" w:left="1134" w:header="720" w:footer="395" w:gutter="0"/>
      <w:cols w:space="720"/>
      <w:titlePg/>
      <w:docGrid w:linePitch="299"/>
      <w:headerReference w:type="first" r:id="Raa7450f27434419b"/>
      <w:footerReference w:type="first" r:id="R9206649f1d564dc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6398" w:rsidRDefault="007C6398" w14:paraId="584039B0" w14:textId="77777777">
      <w:r>
        <w:separator/>
      </w:r>
    </w:p>
  </w:endnote>
  <w:endnote w:type="continuationSeparator" w:id="0">
    <w:p w:rsidR="007C6398" w:rsidRDefault="007C6398" w14:paraId="06ACD6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64D" w:rsidRDefault="00DE764D" w14:paraId="0119A709" w14:textId="77777777">
    <w:pPr>
      <w:pStyle w:val="Footer"/>
      <w:jc w:val="center"/>
    </w:pPr>
  </w:p>
  <w:p w:rsidR="00DE764D" w:rsidP="003F23E5" w:rsidRDefault="00DE764D" w14:paraId="5029BE7D" w14:textId="7777777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593383"/>
      <w:docPartObj>
        <w:docPartGallery w:val="Page Numbers (Bottom of Page)"/>
        <w:docPartUnique/>
      </w:docPartObj>
    </w:sdtPr>
    <w:sdtEndPr>
      <w:rPr>
        <w:noProof/>
      </w:rPr>
    </w:sdtEndPr>
    <w:sdtContent>
      <w:p w:rsidR="00A11B54" w:rsidRDefault="00A11B54" w14:paraId="5F4168C8" w14:textId="03A8ED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11B54" w:rsidRDefault="00A11B54" w14:paraId="5768E94B" w14:textId="77777777">
    <w:pPr>
      <w:pStyle w:val="Footer"/>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06344140" w:rsidTr="06344140" w14:paraId="1F8E5A5C">
      <w:trPr>
        <w:trHeight w:val="300"/>
      </w:trPr>
      <w:tc>
        <w:tcPr>
          <w:tcW w:w="3445" w:type="dxa"/>
          <w:tcMar/>
        </w:tcPr>
        <w:p w:rsidR="06344140" w:rsidP="06344140" w:rsidRDefault="06344140" w14:paraId="3C642D9A" w14:textId="72EF5DDE">
          <w:pPr>
            <w:pStyle w:val="Header"/>
            <w:bidi w:val="0"/>
            <w:ind w:left="-115"/>
            <w:jc w:val="left"/>
          </w:pPr>
        </w:p>
      </w:tc>
      <w:tc>
        <w:tcPr>
          <w:tcW w:w="3445" w:type="dxa"/>
          <w:tcMar/>
        </w:tcPr>
        <w:p w:rsidR="06344140" w:rsidP="06344140" w:rsidRDefault="06344140" w14:paraId="1BFC936A" w14:textId="372723AE">
          <w:pPr>
            <w:pStyle w:val="Header"/>
            <w:bidi w:val="0"/>
            <w:jc w:val="center"/>
          </w:pPr>
        </w:p>
      </w:tc>
      <w:tc>
        <w:tcPr>
          <w:tcW w:w="3445" w:type="dxa"/>
          <w:tcMar/>
        </w:tcPr>
        <w:p w:rsidR="06344140" w:rsidP="06344140" w:rsidRDefault="06344140" w14:paraId="79DA104F" w14:textId="06D723B3">
          <w:pPr>
            <w:pStyle w:val="Header"/>
            <w:bidi w:val="0"/>
            <w:ind w:right="-115"/>
            <w:jc w:val="right"/>
          </w:pPr>
        </w:p>
      </w:tc>
    </w:tr>
  </w:tbl>
  <w:p w:rsidR="06344140" w:rsidP="06344140" w:rsidRDefault="06344140" w14:paraId="40C0ECD9" w14:textId="5B747A4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6398" w:rsidRDefault="007C6398" w14:paraId="0563E563" w14:textId="77777777">
      <w:r>
        <w:separator/>
      </w:r>
    </w:p>
  </w:footnote>
  <w:footnote w:type="continuationSeparator" w:id="0">
    <w:p w:rsidR="007C6398" w:rsidRDefault="007C6398" w14:paraId="63B772E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0674" w:type="dxa"/>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21"/>
      <w:gridCol w:w="7519"/>
      <w:gridCol w:w="1134"/>
    </w:tblGrid>
    <w:tr w:rsidR="00BB4103" w:rsidTr="1EE57D47" w14:paraId="7DE23000" w14:textId="77777777">
      <w:trPr>
        <w:trHeight w:val="993"/>
      </w:trPr>
      <w:tc>
        <w:tcPr>
          <w:tcW w:w="2021" w:type="dxa"/>
        </w:tcPr>
        <w:p w:rsidR="00BB4103" w:rsidP="009A79BA" w:rsidRDefault="00BB4103" w14:paraId="62BD29EF" w14:textId="77777777">
          <w:r>
            <w:rPr>
              <w:noProof/>
            </w:rPr>
            <w:drawing>
              <wp:inline distT="0" distB="0" distL="0" distR="0" wp14:anchorId="1A7BA0F4" wp14:editId="13DA671E">
                <wp:extent cx="653143" cy="78377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Route-22-final.jpg"/>
                        <pic:cNvPicPr/>
                      </pic:nvPicPr>
                      <pic:blipFill>
                        <a:blip r:embed="rId1">
                          <a:extLst>
                            <a:ext uri="{28A0092B-C50C-407E-A947-70E740481C1C}">
                              <a14:useLocalDpi xmlns:a14="http://schemas.microsoft.com/office/drawing/2010/main" val="0"/>
                            </a:ext>
                          </a:extLst>
                        </a:blip>
                        <a:stretch>
                          <a:fillRect/>
                        </a:stretch>
                      </pic:blipFill>
                      <pic:spPr>
                        <a:xfrm>
                          <a:off x="0" y="0"/>
                          <a:ext cx="658193" cy="789832"/>
                        </a:xfrm>
                        <a:prstGeom prst="rect">
                          <a:avLst/>
                        </a:prstGeom>
                      </pic:spPr>
                    </pic:pic>
                  </a:graphicData>
                </a:graphic>
              </wp:inline>
            </w:drawing>
          </w:r>
        </w:p>
      </w:tc>
      <w:tc>
        <w:tcPr>
          <w:tcW w:w="7519" w:type="dxa"/>
        </w:tcPr>
        <w:p w:rsidRPr="00FF34FE" w:rsidR="00BB4103" w:rsidP="009A79BA" w:rsidRDefault="00BB4103" w14:paraId="267BADBA" w14:textId="7BE50F4C">
          <w:pPr>
            <w:pStyle w:val="Title"/>
            <w:jc w:val="center"/>
            <w:rPr>
              <w:rFonts w:ascii="Calibri" w:hAnsi="Calibri" w:cs="Calibri"/>
            </w:rPr>
          </w:pPr>
          <w:r w:rsidRPr="00FF34FE">
            <w:rPr>
              <w:rFonts w:ascii="Calibri" w:hAnsi="Calibri" w:cs="Calibri"/>
            </w:rPr>
            <w:t xml:space="preserve">Collective </w:t>
          </w:r>
          <w:r>
            <w:rPr>
              <w:rFonts w:ascii="Calibri" w:hAnsi="Calibri" w:cs="Calibri"/>
            </w:rPr>
            <w:t xml:space="preserve">Rules &amp; </w:t>
          </w:r>
          <w:r w:rsidRPr="00FF34FE">
            <w:rPr>
              <w:rFonts w:ascii="Calibri" w:hAnsi="Calibri" w:cs="Calibri"/>
            </w:rPr>
            <w:t>Regulation</w:t>
          </w:r>
          <w:r w:rsidR="00A11B54">
            <w:rPr>
              <w:rFonts w:ascii="Calibri" w:hAnsi="Calibri" w:cs="Calibri"/>
            </w:rPr>
            <w:t>s</w:t>
          </w:r>
        </w:p>
      </w:tc>
      <w:tc>
        <w:tcPr>
          <w:tcW w:w="1134" w:type="dxa"/>
        </w:tcPr>
        <w:p w:rsidR="00BB4103" w:rsidP="00E70F1A" w:rsidRDefault="00BB4103" w14:paraId="6B66FDE8" w14:textId="77777777">
          <w:pPr>
            <w:pStyle w:val="Title"/>
            <w:jc w:val="right"/>
            <w:rPr>
              <w:rFonts w:ascii="Calibri" w:hAnsi="Calibri" w:cs="Calibri"/>
              <w:sz w:val="16"/>
              <w:szCs w:val="16"/>
            </w:rPr>
          </w:pPr>
          <w:r>
            <w:rPr>
              <w:rFonts w:ascii="Calibri" w:hAnsi="Calibri" w:cs="Calibri"/>
              <w:sz w:val="16"/>
              <w:szCs w:val="16"/>
            </w:rPr>
            <w:t>Updated:</w:t>
          </w:r>
        </w:p>
        <w:p w:rsidRPr="00265180" w:rsidR="00BB4103" w:rsidP="00265180" w:rsidRDefault="00C5312B" w14:paraId="0DFEAA91" w14:textId="1B4CEDF0">
          <w:pPr>
            <w:jc w:val="right"/>
            <w:rPr>
              <w:rFonts w:cs="Calibri" w:eastAsiaTheme="majorEastAsia"/>
              <w:spacing w:val="-10"/>
              <w:kern w:val="28"/>
              <w:sz w:val="16"/>
              <w:szCs w:val="16"/>
            </w:rPr>
          </w:pPr>
          <w:r>
            <w:rPr>
              <w:rFonts w:cs="Calibri" w:eastAsiaTheme="majorEastAsia"/>
              <w:spacing w:val="-10"/>
              <w:kern w:val="28"/>
              <w:sz w:val="16"/>
              <w:szCs w:val="16"/>
            </w:rPr>
            <w:t xml:space="preserve">Oct </w:t>
          </w:r>
          <w:r w:rsidR="00A17657">
            <w:rPr>
              <w:rFonts w:cs="Calibri" w:eastAsiaTheme="majorEastAsia"/>
              <w:spacing w:val="-10"/>
              <w:kern w:val="28"/>
              <w:sz w:val="16"/>
              <w:szCs w:val="16"/>
            </w:rPr>
            <w:t>6,</w:t>
          </w:r>
          <w:r w:rsidR="0063149C">
            <w:rPr>
              <w:rFonts w:cs="Calibri" w:eastAsiaTheme="majorEastAsia"/>
              <w:spacing w:val="-10"/>
              <w:kern w:val="28"/>
              <w:sz w:val="16"/>
              <w:szCs w:val="16"/>
            </w:rPr>
            <w:t xml:space="preserve"> </w:t>
          </w:r>
          <w:r w:rsidRPr="1EE57D47" w:rsidR="1EE57D47">
            <w:rPr>
              <w:rFonts w:cs="Calibri" w:eastAsiaTheme="majorEastAsia"/>
              <w:spacing w:val="-10"/>
              <w:kern w:val="28"/>
              <w:sz w:val="16"/>
              <w:szCs w:val="16"/>
            </w:rPr>
            <w:t>2024</w:t>
          </w:r>
        </w:p>
      </w:tc>
    </w:tr>
  </w:tbl>
  <w:p w:rsidR="00BB4103" w:rsidRDefault="00BB4103" w14:paraId="69585A19" w14:textId="77777777">
    <w:pPr>
      <w:pStyle w:val="BodyA"/>
      <w:ind w:left="2160" w:firstLine="720"/>
      <w:jc w:val="center"/>
    </w:pP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r>
      <w:rPr>
        <w:rFonts w:ascii="Calibri" w:hAnsi="Calibri" w:eastAsia="Calibri" w:cs="Calibri"/>
        <w:b/>
        <w:bCs/>
      </w:rPr>
      <w:tab/>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06344140" w:rsidTr="06344140" w14:paraId="0B1C064B">
      <w:trPr>
        <w:trHeight w:val="300"/>
      </w:trPr>
      <w:tc>
        <w:tcPr>
          <w:tcW w:w="3445" w:type="dxa"/>
          <w:tcMar/>
        </w:tcPr>
        <w:p w:rsidR="06344140" w:rsidP="06344140" w:rsidRDefault="06344140" w14:paraId="75C22E28" w14:textId="45B9DBE3">
          <w:pPr>
            <w:pStyle w:val="Header"/>
            <w:bidi w:val="0"/>
            <w:ind w:left="-115"/>
            <w:jc w:val="left"/>
          </w:pPr>
        </w:p>
      </w:tc>
      <w:tc>
        <w:tcPr>
          <w:tcW w:w="3445" w:type="dxa"/>
          <w:tcMar/>
        </w:tcPr>
        <w:p w:rsidR="06344140" w:rsidP="06344140" w:rsidRDefault="06344140" w14:paraId="0492977E" w14:textId="25A676F4">
          <w:pPr>
            <w:pStyle w:val="Header"/>
            <w:bidi w:val="0"/>
            <w:jc w:val="center"/>
          </w:pPr>
        </w:p>
      </w:tc>
      <w:tc>
        <w:tcPr>
          <w:tcW w:w="3445" w:type="dxa"/>
          <w:tcMar/>
        </w:tcPr>
        <w:p w:rsidR="06344140" w:rsidP="06344140" w:rsidRDefault="06344140" w14:paraId="26AAAFC0" w14:textId="379EECAC">
          <w:pPr>
            <w:pStyle w:val="Header"/>
            <w:bidi w:val="0"/>
            <w:ind w:right="-115"/>
            <w:jc w:val="right"/>
          </w:pPr>
        </w:p>
      </w:tc>
    </w:tr>
  </w:tbl>
  <w:p w:rsidR="06344140" w:rsidP="06344140" w:rsidRDefault="06344140" w14:paraId="43780041" w14:textId="08A56203">
    <w:pPr>
      <w:pStyle w:val="Header"/>
      <w:bidi w:val="0"/>
    </w:pPr>
  </w:p>
</w:hdr>
</file>

<file path=word/intelligence2.xml><?xml version="1.0" encoding="utf-8"?>
<int2:intelligence xmlns:int2="http://schemas.microsoft.com/office/intelligence/2020/intelligence" xmlns:oel="http://schemas.microsoft.com/office/2019/extlst">
  <int2:observations>
    <int2:textHash int2:hashCode="D4bdXDv9h+9s2y" int2:id="Y8kuDXN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9">
    <w:nsid w:val="3a7536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B7FD9"/>
    <w:multiLevelType w:val="hybridMultilevel"/>
    <w:tmpl w:val="E10E56C6"/>
    <w:lvl w:ilvl="0" w:tplc="10090001">
      <w:start w:val="1"/>
      <w:numFmt w:val="bullet"/>
      <w:lvlText w:val=""/>
      <w:lvlJc w:val="left"/>
      <w:rPr>
        <w:rFonts w:hint="default" w:ascii="Symbol" w:hAnsi="Symbol"/>
      </w:rPr>
    </w:lvl>
    <w:lvl w:ilvl="1" w:tplc="FFFFFFFF">
      <w:start w:val="1"/>
      <w:numFmt w:val="bullet"/>
      <w:lvlText w:val="-"/>
      <w:lvlJc w:val="left"/>
      <w:rPr>
        <w:rFonts w:hint="default" w:ascii="Courier New" w:hAnsi="Courier New"/>
      </w:rPr>
    </w:lvl>
    <w:lvl w:ilvl="2" w:tplc="FFFFFFFF" w:tentative="1">
      <w:start w:val="1"/>
      <w:numFmt w:val="bullet"/>
      <w:lvlText w:val=""/>
      <w:lvlJc w:val="left"/>
      <w:pPr>
        <w:ind w:left="1386" w:hanging="360"/>
      </w:pPr>
      <w:rPr>
        <w:rFonts w:hint="default" w:ascii="Wingdings" w:hAnsi="Wingdings"/>
      </w:rPr>
    </w:lvl>
    <w:lvl w:ilvl="3" w:tplc="FFFFFFFF" w:tentative="1">
      <w:start w:val="1"/>
      <w:numFmt w:val="bullet"/>
      <w:lvlText w:val=""/>
      <w:lvlJc w:val="left"/>
      <w:pPr>
        <w:ind w:left="2106" w:hanging="360"/>
      </w:pPr>
      <w:rPr>
        <w:rFonts w:hint="default" w:ascii="Symbol" w:hAnsi="Symbol"/>
      </w:rPr>
    </w:lvl>
    <w:lvl w:ilvl="4" w:tplc="FFFFFFFF" w:tentative="1">
      <w:start w:val="1"/>
      <w:numFmt w:val="bullet"/>
      <w:lvlText w:val="o"/>
      <w:lvlJc w:val="left"/>
      <w:pPr>
        <w:ind w:left="2826" w:hanging="360"/>
      </w:pPr>
      <w:rPr>
        <w:rFonts w:hint="default" w:ascii="Courier New" w:hAnsi="Courier New" w:cs="Courier New"/>
      </w:rPr>
    </w:lvl>
    <w:lvl w:ilvl="5" w:tplc="FFFFFFFF" w:tentative="1">
      <w:start w:val="1"/>
      <w:numFmt w:val="bullet"/>
      <w:lvlText w:val=""/>
      <w:lvlJc w:val="left"/>
      <w:pPr>
        <w:ind w:left="3546" w:hanging="360"/>
      </w:pPr>
      <w:rPr>
        <w:rFonts w:hint="default" w:ascii="Wingdings" w:hAnsi="Wingdings"/>
      </w:rPr>
    </w:lvl>
    <w:lvl w:ilvl="6" w:tplc="FFFFFFFF" w:tentative="1">
      <w:start w:val="1"/>
      <w:numFmt w:val="bullet"/>
      <w:lvlText w:val=""/>
      <w:lvlJc w:val="left"/>
      <w:pPr>
        <w:ind w:left="4266" w:hanging="360"/>
      </w:pPr>
      <w:rPr>
        <w:rFonts w:hint="default" w:ascii="Symbol" w:hAnsi="Symbol"/>
      </w:rPr>
    </w:lvl>
    <w:lvl w:ilvl="7" w:tplc="FFFFFFFF" w:tentative="1">
      <w:start w:val="1"/>
      <w:numFmt w:val="bullet"/>
      <w:lvlText w:val="o"/>
      <w:lvlJc w:val="left"/>
      <w:pPr>
        <w:ind w:left="4986" w:hanging="360"/>
      </w:pPr>
      <w:rPr>
        <w:rFonts w:hint="default" w:ascii="Courier New" w:hAnsi="Courier New" w:cs="Courier New"/>
      </w:rPr>
    </w:lvl>
    <w:lvl w:ilvl="8" w:tplc="FFFFFFFF" w:tentative="1">
      <w:start w:val="1"/>
      <w:numFmt w:val="bullet"/>
      <w:lvlText w:val=""/>
      <w:lvlJc w:val="left"/>
      <w:pPr>
        <w:ind w:left="5706" w:hanging="360"/>
      </w:pPr>
      <w:rPr>
        <w:rFonts w:hint="default" w:ascii="Wingdings" w:hAnsi="Wingdings"/>
      </w:rPr>
    </w:lvl>
  </w:abstractNum>
  <w:abstractNum w:abstractNumId="1" w15:restartNumberingAfterBreak="0">
    <w:nsid w:val="054D06C9"/>
    <w:multiLevelType w:val="hybridMultilevel"/>
    <w:tmpl w:val="D7B4A3DA"/>
    <w:lvl w:ilvl="0" w:tplc="FFFFFFFF">
      <w:start w:val="1"/>
      <w:numFmt w:val="bullet"/>
      <w:lvlText w:val="-"/>
      <w:lvlJc w:val="left"/>
      <w:pPr>
        <w:ind w:left="720" w:hanging="360"/>
      </w:pPr>
      <w:rPr>
        <w:rFonts w:hint="default" w:ascii="Courier New" w:hAnsi="Courier New"/>
      </w:rPr>
    </w:lvl>
    <w:lvl w:ilvl="1" w:tplc="699ABC66">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05653067"/>
    <w:multiLevelType w:val="hybridMultilevel"/>
    <w:tmpl w:val="2B2ECC4C"/>
    <w:styleLink w:val="ImportedStyle8"/>
    <w:lvl w:ilvl="0" w:tplc="0164C58C">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9EFA0C">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326B4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AA597C">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18CDD6">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321FB2">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1865B2">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30204C">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24F456">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66178CE"/>
    <w:multiLevelType w:val="hybridMultilevel"/>
    <w:tmpl w:val="EB9C86C8"/>
    <w:lvl w:ilvl="0" w:tplc="04090001">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075B60DD"/>
    <w:multiLevelType w:val="hybridMultilevel"/>
    <w:tmpl w:val="C5001F5A"/>
    <w:lvl w:ilvl="0" w:tplc="10090001">
      <w:start w:val="1"/>
      <w:numFmt w:val="bullet"/>
      <w:lvlText w:val=""/>
      <w:lvlJc w:val="left"/>
      <w:pPr>
        <w:ind w:left="1080" w:hanging="360"/>
      </w:pPr>
      <w:rPr>
        <w:rFonts w:hint="default" w:ascii="Symbol" w:hAnsi="Symbol"/>
      </w:rPr>
    </w:lvl>
    <w:lvl w:ilvl="1" w:tplc="10090003">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5" w15:restartNumberingAfterBreak="0">
    <w:nsid w:val="07D410D0"/>
    <w:multiLevelType w:val="hybridMultilevel"/>
    <w:tmpl w:val="82E28922"/>
    <w:styleLink w:val="ImportedStyle3"/>
    <w:lvl w:ilvl="0" w:tplc="5E36B6B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2A148E">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9E7C0E">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48A6D0">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84F396">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CA8D4">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38856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EA86AC">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C025C6">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B2E1C7A"/>
    <w:multiLevelType w:val="hybridMultilevel"/>
    <w:tmpl w:val="455661D4"/>
    <w:lvl w:ilvl="0" w:tplc="10090001">
      <w:start w:val="1"/>
      <w:numFmt w:val="bullet"/>
      <w:lvlText w:val=""/>
      <w:lvlJc w:val="left"/>
      <w:pPr>
        <w:ind w:left="360" w:hanging="360"/>
      </w:pPr>
      <w:rPr>
        <w:rFonts w:hint="default" w:ascii="Symbol" w:hAnsi="Symbol"/>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7" w15:restartNumberingAfterBreak="0">
    <w:nsid w:val="0C6F2320"/>
    <w:multiLevelType w:val="hybridMultilevel"/>
    <w:tmpl w:val="09AA1B28"/>
    <w:lvl w:ilvl="0" w:tplc="1009000F">
      <w:start w:val="1"/>
      <w:numFmt w:val="decimal"/>
      <w:lvlText w:val="%1."/>
      <w:lvlJc w:val="left"/>
      <w:pPr>
        <w:ind w:left="720" w:hanging="360"/>
      </w:pPr>
    </w:lvl>
    <w:lvl w:ilvl="1" w:tplc="04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D4837B1"/>
    <w:multiLevelType w:val="hybridMultilevel"/>
    <w:tmpl w:val="60A04F3C"/>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9" w15:restartNumberingAfterBreak="0">
    <w:nsid w:val="115A6210"/>
    <w:multiLevelType w:val="hybridMultilevel"/>
    <w:tmpl w:val="971ECF72"/>
    <w:styleLink w:val="Bullet"/>
    <w:lvl w:ilvl="0" w:tplc="F5A45A86">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44F846">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A2E000">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F25076">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C03EC4">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CD188">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426D2C">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92BDD2">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0E85C6">
      <w:start w:val="1"/>
      <w:numFmt w:val="bullet"/>
      <w:lvlText w:val="•"/>
      <w:lvlJc w:val="left"/>
      <w:rPr>
        <w:rFonts w:ascii="Helvetica Neue" w:hAnsi="Helvetica Neue" w:eastAsia="Helvetica Neue" w:cs="Helvetica Neu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2ED321C"/>
    <w:multiLevelType w:val="hybridMultilevel"/>
    <w:tmpl w:val="1E6211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78E44F2"/>
    <w:multiLevelType w:val="hybridMultilevel"/>
    <w:tmpl w:val="7BFC0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B51D4A"/>
    <w:multiLevelType w:val="hybridMultilevel"/>
    <w:tmpl w:val="C2ACB9F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091B64"/>
    <w:multiLevelType w:val="hybridMultilevel"/>
    <w:tmpl w:val="F0045EB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4" w15:restartNumberingAfterBreak="0">
    <w:nsid w:val="1CC31EA4"/>
    <w:multiLevelType w:val="multilevel"/>
    <w:tmpl w:val="6E1453FE"/>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5" w15:restartNumberingAfterBreak="0">
    <w:nsid w:val="22277AC4"/>
    <w:multiLevelType w:val="hybridMultilevel"/>
    <w:tmpl w:val="EB9A13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F26A24"/>
    <w:multiLevelType w:val="hybridMultilevel"/>
    <w:tmpl w:val="489ACCA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7" w15:restartNumberingAfterBreak="0">
    <w:nsid w:val="2CC65C9F"/>
    <w:multiLevelType w:val="hybridMultilevel"/>
    <w:tmpl w:val="05B41D82"/>
    <w:lvl w:ilvl="0" w:tplc="10090001">
      <w:start w:val="1"/>
      <w:numFmt w:val="bullet"/>
      <w:lvlText w:val=""/>
      <w:lvlJc w:val="left"/>
      <w:pPr>
        <w:ind w:left="1440" w:hanging="360"/>
      </w:pPr>
      <w:rPr>
        <w:rFonts w:hint="default" w:ascii="Symbol" w:hAnsi="Symbol"/>
      </w:rPr>
    </w:lvl>
    <w:lvl w:ilvl="1" w:tplc="10090003" w:tentative="1">
      <w:start w:val="1"/>
      <w:numFmt w:val="bullet"/>
      <w:lvlText w:val="o"/>
      <w:lvlJc w:val="left"/>
      <w:pPr>
        <w:ind w:left="2160" w:hanging="360"/>
      </w:pPr>
      <w:rPr>
        <w:rFonts w:hint="default" w:ascii="Courier New" w:hAnsi="Courier New" w:cs="Courier New"/>
      </w:rPr>
    </w:lvl>
    <w:lvl w:ilvl="2" w:tplc="10090005" w:tentative="1">
      <w:start w:val="1"/>
      <w:numFmt w:val="bullet"/>
      <w:lvlText w:val=""/>
      <w:lvlJc w:val="left"/>
      <w:pPr>
        <w:ind w:left="2880" w:hanging="360"/>
      </w:pPr>
      <w:rPr>
        <w:rFonts w:hint="default" w:ascii="Wingdings" w:hAnsi="Wingdings"/>
      </w:rPr>
    </w:lvl>
    <w:lvl w:ilvl="3" w:tplc="10090001" w:tentative="1">
      <w:start w:val="1"/>
      <w:numFmt w:val="bullet"/>
      <w:lvlText w:val=""/>
      <w:lvlJc w:val="left"/>
      <w:pPr>
        <w:ind w:left="3600" w:hanging="360"/>
      </w:pPr>
      <w:rPr>
        <w:rFonts w:hint="default" w:ascii="Symbol" w:hAnsi="Symbol"/>
      </w:rPr>
    </w:lvl>
    <w:lvl w:ilvl="4" w:tplc="10090003" w:tentative="1">
      <w:start w:val="1"/>
      <w:numFmt w:val="bullet"/>
      <w:lvlText w:val="o"/>
      <w:lvlJc w:val="left"/>
      <w:pPr>
        <w:ind w:left="4320" w:hanging="360"/>
      </w:pPr>
      <w:rPr>
        <w:rFonts w:hint="default" w:ascii="Courier New" w:hAnsi="Courier New" w:cs="Courier New"/>
      </w:rPr>
    </w:lvl>
    <w:lvl w:ilvl="5" w:tplc="10090005" w:tentative="1">
      <w:start w:val="1"/>
      <w:numFmt w:val="bullet"/>
      <w:lvlText w:val=""/>
      <w:lvlJc w:val="left"/>
      <w:pPr>
        <w:ind w:left="5040" w:hanging="360"/>
      </w:pPr>
      <w:rPr>
        <w:rFonts w:hint="default" w:ascii="Wingdings" w:hAnsi="Wingdings"/>
      </w:rPr>
    </w:lvl>
    <w:lvl w:ilvl="6" w:tplc="10090001" w:tentative="1">
      <w:start w:val="1"/>
      <w:numFmt w:val="bullet"/>
      <w:lvlText w:val=""/>
      <w:lvlJc w:val="left"/>
      <w:pPr>
        <w:ind w:left="5760" w:hanging="360"/>
      </w:pPr>
      <w:rPr>
        <w:rFonts w:hint="default" w:ascii="Symbol" w:hAnsi="Symbol"/>
      </w:rPr>
    </w:lvl>
    <w:lvl w:ilvl="7" w:tplc="10090003" w:tentative="1">
      <w:start w:val="1"/>
      <w:numFmt w:val="bullet"/>
      <w:lvlText w:val="o"/>
      <w:lvlJc w:val="left"/>
      <w:pPr>
        <w:ind w:left="6480" w:hanging="360"/>
      </w:pPr>
      <w:rPr>
        <w:rFonts w:hint="default" w:ascii="Courier New" w:hAnsi="Courier New" w:cs="Courier New"/>
      </w:rPr>
    </w:lvl>
    <w:lvl w:ilvl="8" w:tplc="10090005" w:tentative="1">
      <w:start w:val="1"/>
      <w:numFmt w:val="bullet"/>
      <w:lvlText w:val=""/>
      <w:lvlJc w:val="left"/>
      <w:pPr>
        <w:ind w:left="7200" w:hanging="360"/>
      </w:pPr>
      <w:rPr>
        <w:rFonts w:hint="default" w:ascii="Wingdings" w:hAnsi="Wingdings"/>
      </w:rPr>
    </w:lvl>
  </w:abstractNum>
  <w:abstractNum w:abstractNumId="18" w15:restartNumberingAfterBreak="0">
    <w:nsid w:val="31567667"/>
    <w:multiLevelType w:val="hybridMultilevel"/>
    <w:tmpl w:val="301C12C6"/>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9" w15:restartNumberingAfterBreak="0">
    <w:nsid w:val="33806AE4"/>
    <w:multiLevelType w:val="hybridMultilevel"/>
    <w:tmpl w:val="039A6A4A"/>
    <w:styleLink w:val="ImportedStyle11"/>
    <w:lvl w:ilvl="0" w:tplc="F32EF71A">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7CA338">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EC66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178BA96">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8012A4">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0843CC">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5C269F4">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D03F16">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BAEB1C">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4F55B4C"/>
    <w:multiLevelType w:val="hybridMultilevel"/>
    <w:tmpl w:val="92380816"/>
    <w:styleLink w:val="ImportedStyle9"/>
    <w:lvl w:ilvl="0" w:tplc="6FBE4684">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9C5192">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28FEF4">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34CF2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1C64A8">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F4A38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3EE0B6">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A69278">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5E94F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5467FEC"/>
    <w:multiLevelType w:val="multilevel"/>
    <w:tmpl w:val="B04E2C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59D0300"/>
    <w:multiLevelType w:val="hybridMultilevel"/>
    <w:tmpl w:val="A6A6D6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37644624"/>
    <w:multiLevelType w:val="hybridMultilevel"/>
    <w:tmpl w:val="4A6455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AF57A2D"/>
    <w:multiLevelType w:val="hybridMultilevel"/>
    <w:tmpl w:val="E5743036"/>
    <w:lvl w:ilvl="0" w:tplc="04090001">
      <w:start w:val="1"/>
      <w:numFmt w:val="bullet"/>
      <w:lvlText w:val=""/>
      <w:lvlJc w:val="left"/>
      <w:rPr>
        <w:rFonts w:hint="default" w:ascii="Symbol" w:hAnsi="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03" w:tentative="1">
      <w:start w:val="1"/>
      <w:numFmt w:val="bullet"/>
      <w:lvlText w:val="o"/>
      <w:lvlJc w:val="left"/>
      <w:pPr>
        <w:ind w:left="720" w:hanging="360"/>
      </w:pPr>
      <w:rPr>
        <w:rFonts w:hint="default" w:ascii="Courier New" w:hAnsi="Courier New" w:cs="Courier New"/>
      </w:rPr>
    </w:lvl>
    <w:lvl w:ilvl="2" w:tplc="10090005" w:tentative="1">
      <w:start w:val="1"/>
      <w:numFmt w:val="bullet"/>
      <w:lvlText w:val=""/>
      <w:lvlJc w:val="left"/>
      <w:pPr>
        <w:ind w:left="1440" w:hanging="360"/>
      </w:pPr>
      <w:rPr>
        <w:rFonts w:hint="default" w:ascii="Wingdings" w:hAnsi="Wingdings"/>
      </w:rPr>
    </w:lvl>
    <w:lvl w:ilvl="3" w:tplc="10090001" w:tentative="1">
      <w:start w:val="1"/>
      <w:numFmt w:val="bullet"/>
      <w:lvlText w:val=""/>
      <w:lvlJc w:val="left"/>
      <w:pPr>
        <w:ind w:left="2160" w:hanging="360"/>
      </w:pPr>
      <w:rPr>
        <w:rFonts w:hint="default" w:ascii="Symbol" w:hAnsi="Symbol"/>
      </w:rPr>
    </w:lvl>
    <w:lvl w:ilvl="4" w:tplc="10090003" w:tentative="1">
      <w:start w:val="1"/>
      <w:numFmt w:val="bullet"/>
      <w:lvlText w:val="o"/>
      <w:lvlJc w:val="left"/>
      <w:pPr>
        <w:ind w:left="2880" w:hanging="360"/>
      </w:pPr>
      <w:rPr>
        <w:rFonts w:hint="default" w:ascii="Courier New" w:hAnsi="Courier New" w:cs="Courier New"/>
      </w:rPr>
    </w:lvl>
    <w:lvl w:ilvl="5" w:tplc="10090005" w:tentative="1">
      <w:start w:val="1"/>
      <w:numFmt w:val="bullet"/>
      <w:lvlText w:val=""/>
      <w:lvlJc w:val="left"/>
      <w:pPr>
        <w:ind w:left="3600" w:hanging="360"/>
      </w:pPr>
      <w:rPr>
        <w:rFonts w:hint="default" w:ascii="Wingdings" w:hAnsi="Wingdings"/>
      </w:rPr>
    </w:lvl>
    <w:lvl w:ilvl="6" w:tplc="10090001" w:tentative="1">
      <w:start w:val="1"/>
      <w:numFmt w:val="bullet"/>
      <w:lvlText w:val=""/>
      <w:lvlJc w:val="left"/>
      <w:pPr>
        <w:ind w:left="4320" w:hanging="360"/>
      </w:pPr>
      <w:rPr>
        <w:rFonts w:hint="default" w:ascii="Symbol" w:hAnsi="Symbol"/>
      </w:rPr>
    </w:lvl>
    <w:lvl w:ilvl="7" w:tplc="10090003" w:tentative="1">
      <w:start w:val="1"/>
      <w:numFmt w:val="bullet"/>
      <w:lvlText w:val="o"/>
      <w:lvlJc w:val="left"/>
      <w:pPr>
        <w:ind w:left="5040" w:hanging="360"/>
      </w:pPr>
      <w:rPr>
        <w:rFonts w:hint="default" w:ascii="Courier New" w:hAnsi="Courier New" w:cs="Courier New"/>
      </w:rPr>
    </w:lvl>
    <w:lvl w:ilvl="8" w:tplc="10090005" w:tentative="1">
      <w:start w:val="1"/>
      <w:numFmt w:val="bullet"/>
      <w:lvlText w:val=""/>
      <w:lvlJc w:val="left"/>
      <w:pPr>
        <w:ind w:left="5760" w:hanging="360"/>
      </w:pPr>
      <w:rPr>
        <w:rFonts w:hint="default" w:ascii="Wingdings" w:hAnsi="Wingdings"/>
      </w:rPr>
    </w:lvl>
  </w:abstractNum>
  <w:abstractNum w:abstractNumId="25" w15:restartNumberingAfterBreak="0">
    <w:nsid w:val="3D2B5C19"/>
    <w:multiLevelType w:val="hybridMultilevel"/>
    <w:tmpl w:val="E66C50D6"/>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6" w15:restartNumberingAfterBreak="0">
    <w:nsid w:val="3F8353A3"/>
    <w:multiLevelType w:val="hybridMultilevel"/>
    <w:tmpl w:val="A3186178"/>
    <w:lvl w:ilvl="0" w:tplc="B29CA8F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0206031"/>
    <w:multiLevelType w:val="hybridMultilevel"/>
    <w:tmpl w:val="A59E4D28"/>
    <w:lvl w:ilvl="0" w:tplc="10090001">
      <w:start w:val="1"/>
      <w:numFmt w:val="bullet"/>
      <w:lvlText w:val=""/>
      <w:lvlJc w:val="left"/>
      <w:pPr>
        <w:ind w:left="360" w:hanging="360"/>
      </w:pPr>
      <w:rPr>
        <w:rFonts w:hint="default" w:ascii="Symbol" w:hAnsi="Symbol"/>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28" w15:restartNumberingAfterBreak="0">
    <w:nsid w:val="407F0584"/>
    <w:multiLevelType w:val="hybridMultilevel"/>
    <w:tmpl w:val="AB6A6B5C"/>
    <w:styleLink w:val="ImportedStyle4"/>
    <w:lvl w:ilvl="0" w:tplc="431AAAB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3A56B0">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E0DEBE">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248CF0">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B2681C">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C81CAC">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DEC18C">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988C2E">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1C803A">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41B6FEF"/>
    <w:multiLevelType w:val="hybridMultilevel"/>
    <w:tmpl w:val="0BD410E6"/>
    <w:styleLink w:val="ImportedStyle14"/>
    <w:lvl w:ilvl="0" w:tplc="C2AE27A2">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9746EF2">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0E183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36BC4A">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40FDDA">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FE7C6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72AC36">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C84B2">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52242A">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5E11927"/>
    <w:multiLevelType w:val="multilevel"/>
    <w:tmpl w:val="2FF8A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9A477C"/>
    <w:multiLevelType w:val="hybridMultilevel"/>
    <w:tmpl w:val="4644FDE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2" w15:restartNumberingAfterBreak="0">
    <w:nsid w:val="470F498C"/>
    <w:multiLevelType w:val="hybridMultilevel"/>
    <w:tmpl w:val="64684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4479FB"/>
    <w:multiLevelType w:val="hybridMultilevel"/>
    <w:tmpl w:val="CBE21FAC"/>
    <w:lvl w:ilvl="0" w:tplc="9E3A993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16E3DAC"/>
    <w:multiLevelType w:val="hybridMultilevel"/>
    <w:tmpl w:val="5A18CEEE"/>
    <w:styleLink w:val="ImportedStyle12"/>
    <w:lvl w:ilvl="0" w:tplc="11A2B85E">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D8B72A">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AEE044">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E23B8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965B2C">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A4DE82">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A2C72">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32FE96">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BE917C">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3EC56D4"/>
    <w:multiLevelType w:val="hybridMultilevel"/>
    <w:tmpl w:val="96A60D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7D073A"/>
    <w:multiLevelType w:val="multilevel"/>
    <w:tmpl w:val="F4C4C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585E63"/>
    <w:multiLevelType w:val="hybridMultilevel"/>
    <w:tmpl w:val="964665A6"/>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8" w15:restartNumberingAfterBreak="0">
    <w:nsid w:val="60C37003"/>
    <w:multiLevelType w:val="hybridMultilevel"/>
    <w:tmpl w:val="C89820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3561D9C"/>
    <w:multiLevelType w:val="hybridMultilevel"/>
    <w:tmpl w:val="44FCDF92"/>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40" w15:restartNumberingAfterBreak="0">
    <w:nsid w:val="67852F55"/>
    <w:multiLevelType w:val="multilevel"/>
    <w:tmpl w:val="FE7C72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045799"/>
    <w:multiLevelType w:val="hybridMultilevel"/>
    <w:tmpl w:val="7FD2F7FA"/>
    <w:lvl w:ilvl="0" w:tplc="04090001">
      <w:start w:val="1"/>
      <w:numFmt w:val="bullet"/>
      <w:lvlText w:val=""/>
      <w:lvlJc w:val="left"/>
      <w:pPr>
        <w:ind w:left="360" w:hanging="360"/>
      </w:pPr>
      <w:rPr>
        <w:rFonts w:hint="default" w:ascii="Symbol" w:hAnsi="Symbol"/>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42" w15:restartNumberingAfterBreak="0">
    <w:nsid w:val="6AF469DC"/>
    <w:multiLevelType w:val="multilevel"/>
    <w:tmpl w:val="F838F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E144E9E"/>
    <w:multiLevelType w:val="hybridMultilevel"/>
    <w:tmpl w:val="A3603C0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4" w15:restartNumberingAfterBreak="0">
    <w:nsid w:val="6F364A42"/>
    <w:multiLevelType w:val="hybridMultilevel"/>
    <w:tmpl w:val="1AB25DC4"/>
    <w:styleLink w:val="ImportedStyle10"/>
    <w:lvl w:ilvl="0" w:tplc="AC5CBF70">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3807EE">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B0EAE4">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1E73EE">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EE1242">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0A43A0">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7094FE">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965936">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186C82">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FFB3DB5"/>
    <w:multiLevelType w:val="multilevel"/>
    <w:tmpl w:val="EEB06D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24F1E96"/>
    <w:multiLevelType w:val="hybridMultilevel"/>
    <w:tmpl w:val="49F6E2CC"/>
    <w:styleLink w:val="ImportedStyle2"/>
    <w:lvl w:ilvl="0" w:tplc="354047EA">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103350">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EAC556">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AC8B20">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4A79EE">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7045B4">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FEAEB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321BB2">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8EF2F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26D110D"/>
    <w:multiLevelType w:val="multilevel"/>
    <w:tmpl w:val="A8486A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3BC456F"/>
    <w:multiLevelType w:val="hybridMultilevel"/>
    <w:tmpl w:val="DF50B330"/>
    <w:styleLink w:val="ImportedStyle1"/>
    <w:lvl w:ilvl="0" w:tplc="D3D29722">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2C43EE">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F414EC">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B4C69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188ED6">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187CA8">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58CDF4">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1481D6">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487BF6">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759816CD"/>
    <w:multiLevelType w:val="hybridMultilevel"/>
    <w:tmpl w:val="24D8DCF4"/>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7">
      <w:start w:val="1"/>
      <w:numFmt w:val="lowerLetter"/>
      <w:lvlText w:val="%6)"/>
      <w:lvlJc w:val="lef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63F2C37"/>
    <w:multiLevelType w:val="hybridMultilevel"/>
    <w:tmpl w:val="DAAA32F8"/>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1" w15:restartNumberingAfterBreak="0">
    <w:nsid w:val="76CE0F65"/>
    <w:multiLevelType w:val="hybridMultilevel"/>
    <w:tmpl w:val="9604C388"/>
    <w:styleLink w:val="ImportedStyle6"/>
    <w:lvl w:ilvl="0" w:tplc="D7521788">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FCB954">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28A6B6">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6C45C2">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84B998">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FA5020">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5E8E42">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D68DCA">
      <w:start w:val="1"/>
      <w:numFmt w:val="bullet"/>
      <w:lvlText w:val="o"/>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0B084BC">
      <w:start w:val="1"/>
      <w:numFmt w:val="bullet"/>
      <w:lvlText w:val="▪"/>
      <w:lvlJc w:val="left"/>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76CE7CF3"/>
    <w:multiLevelType w:val="hybridMultilevel"/>
    <w:tmpl w:val="AE12906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3" w15:restartNumberingAfterBreak="0">
    <w:nsid w:val="7AD74B07"/>
    <w:multiLevelType w:val="hybridMultilevel"/>
    <w:tmpl w:val="3684AC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AF279A0"/>
    <w:multiLevelType w:val="hybridMultilevel"/>
    <w:tmpl w:val="884E8930"/>
    <w:styleLink w:val="ImportedStyle7"/>
    <w:lvl w:ilvl="0" w:tplc="5830B776">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347134">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305422">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12E778">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44BF22">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9E07FC">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88A52C">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B2A2948">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F0C9BC">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7C620EC3"/>
    <w:multiLevelType w:val="hybridMultilevel"/>
    <w:tmpl w:val="0CB02C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7CB32963"/>
    <w:multiLevelType w:val="hybridMultilevel"/>
    <w:tmpl w:val="E65C0242"/>
    <w:styleLink w:val="ImportedStyle5"/>
    <w:lvl w:ilvl="0" w:tplc="1D665622">
      <w:start w:val="1"/>
      <w:numFmt w:val="bullet"/>
      <w:lvlText w:val="·"/>
      <w:lvlJc w:val="left"/>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A924812">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8A084E">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49F1E">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FD4888E">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E8527A">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3C5DEC">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ACA0EEC">
      <w:start w:val="1"/>
      <w:numFmt w:val="bullet"/>
      <w:lvlText w:val="o"/>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84E7BA">
      <w:start w:val="1"/>
      <w:numFmt w:val="bullet"/>
      <w:lvlText w:val="▪"/>
      <w:lvlJc w:val="left"/>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7E2D53BA"/>
    <w:multiLevelType w:val="hybridMultilevel"/>
    <w:tmpl w:val="82C095D6"/>
    <w:styleLink w:val="ImportedStyle13"/>
    <w:lvl w:ilvl="0" w:tplc="A91ADDAA">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3ED696">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666C60">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C4C5D8">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CFB14">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C26E0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DCC990">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3836C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62CE9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7F327650"/>
    <w:multiLevelType w:val="hybridMultilevel"/>
    <w:tmpl w:val="76DC6D28"/>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60">
    <w:abstractNumId w:val="59"/>
  </w:num>
  <w:num w:numId="1" w16cid:durableId="179125166">
    <w:abstractNumId w:val="48"/>
  </w:num>
  <w:num w:numId="2" w16cid:durableId="1877280102">
    <w:abstractNumId w:val="46"/>
  </w:num>
  <w:num w:numId="3" w16cid:durableId="895509970">
    <w:abstractNumId w:val="5"/>
  </w:num>
  <w:num w:numId="4" w16cid:durableId="1422682519">
    <w:abstractNumId w:val="28"/>
  </w:num>
  <w:num w:numId="5" w16cid:durableId="1185481972">
    <w:abstractNumId w:val="56"/>
  </w:num>
  <w:num w:numId="6" w16cid:durableId="1106192666">
    <w:abstractNumId w:val="51"/>
  </w:num>
  <w:num w:numId="7" w16cid:durableId="1016224859">
    <w:abstractNumId w:val="54"/>
  </w:num>
  <w:num w:numId="8" w16cid:durableId="1113478110">
    <w:abstractNumId w:val="2"/>
  </w:num>
  <w:num w:numId="9" w16cid:durableId="816579791">
    <w:abstractNumId w:val="20"/>
  </w:num>
  <w:num w:numId="10" w16cid:durableId="877549695">
    <w:abstractNumId w:val="44"/>
  </w:num>
  <w:num w:numId="11" w16cid:durableId="1933858462">
    <w:abstractNumId w:val="19"/>
  </w:num>
  <w:num w:numId="12" w16cid:durableId="1853184224">
    <w:abstractNumId w:val="34"/>
  </w:num>
  <w:num w:numId="13" w16cid:durableId="1500850287">
    <w:abstractNumId w:val="57"/>
  </w:num>
  <w:num w:numId="14" w16cid:durableId="2099668109">
    <w:abstractNumId w:val="29"/>
  </w:num>
  <w:num w:numId="15" w16cid:durableId="1673605172">
    <w:abstractNumId w:val="9"/>
  </w:num>
  <w:num w:numId="16" w16cid:durableId="1416392618">
    <w:abstractNumId w:val="15"/>
  </w:num>
  <w:num w:numId="17" w16cid:durableId="1351446453">
    <w:abstractNumId w:val="35"/>
  </w:num>
  <w:num w:numId="18" w16cid:durableId="2089888811">
    <w:abstractNumId w:val="11"/>
  </w:num>
  <w:num w:numId="19" w16cid:durableId="563223031">
    <w:abstractNumId w:val="10"/>
  </w:num>
  <w:num w:numId="20" w16cid:durableId="1462309183">
    <w:abstractNumId w:val="23"/>
  </w:num>
  <w:num w:numId="21" w16cid:durableId="365837082">
    <w:abstractNumId w:val="55"/>
  </w:num>
  <w:num w:numId="22" w16cid:durableId="2086107509">
    <w:abstractNumId w:val="38"/>
  </w:num>
  <w:num w:numId="23" w16cid:durableId="329523200">
    <w:abstractNumId w:val="53"/>
  </w:num>
  <w:num w:numId="24" w16cid:durableId="2045473674">
    <w:abstractNumId w:val="18"/>
  </w:num>
  <w:num w:numId="25" w16cid:durableId="246810020">
    <w:abstractNumId w:val="22"/>
  </w:num>
  <w:num w:numId="26" w16cid:durableId="963461677">
    <w:abstractNumId w:val="24"/>
  </w:num>
  <w:num w:numId="27" w16cid:durableId="370766361">
    <w:abstractNumId w:val="4"/>
  </w:num>
  <w:num w:numId="28" w16cid:durableId="257105365">
    <w:abstractNumId w:val="7"/>
  </w:num>
  <w:num w:numId="29" w16cid:durableId="454063931">
    <w:abstractNumId w:val="50"/>
  </w:num>
  <w:num w:numId="30" w16cid:durableId="1162042208">
    <w:abstractNumId w:val="39"/>
  </w:num>
  <w:num w:numId="31" w16cid:durableId="187305635">
    <w:abstractNumId w:val="8"/>
  </w:num>
  <w:num w:numId="32" w16cid:durableId="595945162">
    <w:abstractNumId w:val="52"/>
  </w:num>
  <w:num w:numId="33" w16cid:durableId="1711110036">
    <w:abstractNumId w:val="37"/>
  </w:num>
  <w:num w:numId="34" w16cid:durableId="920791783">
    <w:abstractNumId w:val="25"/>
  </w:num>
  <w:num w:numId="35" w16cid:durableId="1635402215">
    <w:abstractNumId w:val="49"/>
  </w:num>
  <w:num w:numId="36" w16cid:durableId="411859686">
    <w:abstractNumId w:val="26"/>
  </w:num>
  <w:num w:numId="37" w16cid:durableId="686489865">
    <w:abstractNumId w:val="12"/>
  </w:num>
  <w:num w:numId="38" w16cid:durableId="1412502612">
    <w:abstractNumId w:val="6"/>
  </w:num>
  <w:num w:numId="39" w16cid:durableId="532041360">
    <w:abstractNumId w:val="43"/>
  </w:num>
  <w:num w:numId="40" w16cid:durableId="1017149923">
    <w:abstractNumId w:val="14"/>
  </w:num>
  <w:num w:numId="41" w16cid:durableId="1393233213">
    <w:abstractNumId w:val="58"/>
  </w:num>
  <w:num w:numId="42" w16cid:durableId="944925744">
    <w:abstractNumId w:val="32"/>
  </w:num>
  <w:num w:numId="43" w16cid:durableId="322320228">
    <w:abstractNumId w:val="33"/>
  </w:num>
  <w:num w:numId="44" w16cid:durableId="540672284">
    <w:abstractNumId w:val="17"/>
  </w:num>
  <w:num w:numId="45" w16cid:durableId="131290837">
    <w:abstractNumId w:val="31"/>
  </w:num>
  <w:num w:numId="46" w16cid:durableId="991176221">
    <w:abstractNumId w:val="1"/>
  </w:num>
  <w:num w:numId="47" w16cid:durableId="1498644416">
    <w:abstractNumId w:val="0"/>
  </w:num>
  <w:num w:numId="48" w16cid:durableId="937180313">
    <w:abstractNumId w:val="3"/>
  </w:num>
  <w:num w:numId="49" w16cid:durableId="117309675">
    <w:abstractNumId w:val="41"/>
  </w:num>
  <w:num w:numId="50" w16cid:durableId="755442564">
    <w:abstractNumId w:val="27"/>
  </w:num>
  <w:num w:numId="51" w16cid:durableId="1558272726">
    <w:abstractNumId w:val="13"/>
  </w:num>
  <w:num w:numId="52" w16cid:durableId="1683581836">
    <w:abstractNumId w:val="16"/>
  </w:num>
  <w:num w:numId="53" w16cid:durableId="1930918465">
    <w:abstractNumId w:val="30"/>
  </w:num>
  <w:num w:numId="54" w16cid:durableId="1877156304">
    <w:abstractNumId w:val="36"/>
  </w:num>
  <w:num w:numId="55" w16cid:durableId="1371035426">
    <w:abstractNumId w:val="42"/>
  </w:num>
  <w:num w:numId="56" w16cid:durableId="209650423">
    <w:abstractNumId w:val="47"/>
  </w:num>
  <w:num w:numId="57" w16cid:durableId="1575166710">
    <w:abstractNumId w:val="40"/>
  </w:num>
  <w:num w:numId="58" w16cid:durableId="379328493">
    <w:abstractNumId w:val="45"/>
  </w:num>
  <w:num w:numId="59" w16cid:durableId="1108625592">
    <w:abstractNumId w:val="21"/>
  </w:num>
  <w:numIdMacAtCleanup w:val="50"/>
</w:numbering>
</file>

<file path=word/people.xml><?xml version="1.0" encoding="utf-8"?>
<w15:people xmlns:mc="http://schemas.openxmlformats.org/markup-compatibility/2006" xmlns:w15="http://schemas.microsoft.com/office/word/2012/wordml" mc:Ignorable="w15">
  <w15:person w15:author="Lara Kruger (Info - Route 22 Collective Gallery)">
    <w15:presenceInfo w15:providerId="AD" w15:userId="S::info@route22gallery.com::4d4d4fc9-b2dd-499e-8b9e-d21b03b109d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0MzQyNzK3NDe1MLRQ0lEKTi0uzszPAykwNK4FAEG0Az0tAAAA"/>
  </w:docVars>
  <w:rsids>
    <w:rsidRoot w:val="00FF738A"/>
    <w:rsid w:val="000020F2"/>
    <w:rsid w:val="00007926"/>
    <w:rsid w:val="00010BAC"/>
    <w:rsid w:val="00013E1D"/>
    <w:rsid w:val="000225A9"/>
    <w:rsid w:val="00041879"/>
    <w:rsid w:val="00042FCB"/>
    <w:rsid w:val="000500CB"/>
    <w:rsid w:val="00054714"/>
    <w:rsid w:val="00054D98"/>
    <w:rsid w:val="00057A4A"/>
    <w:rsid w:val="000655DC"/>
    <w:rsid w:val="000671FA"/>
    <w:rsid w:val="00067864"/>
    <w:rsid w:val="00081873"/>
    <w:rsid w:val="000836D6"/>
    <w:rsid w:val="000901F0"/>
    <w:rsid w:val="000910BE"/>
    <w:rsid w:val="00096556"/>
    <w:rsid w:val="000B0759"/>
    <w:rsid w:val="000B5762"/>
    <w:rsid w:val="000B7727"/>
    <w:rsid w:val="000C57A2"/>
    <w:rsid w:val="000D154F"/>
    <w:rsid w:val="000D20E1"/>
    <w:rsid w:val="000D49C2"/>
    <w:rsid w:val="000E62DE"/>
    <w:rsid w:val="000E7570"/>
    <w:rsid w:val="000F149D"/>
    <w:rsid w:val="000F2B9F"/>
    <w:rsid w:val="000F4535"/>
    <w:rsid w:val="000F55ED"/>
    <w:rsid w:val="000F6A67"/>
    <w:rsid w:val="001028F8"/>
    <w:rsid w:val="00103788"/>
    <w:rsid w:val="001039F6"/>
    <w:rsid w:val="00114F76"/>
    <w:rsid w:val="001246AA"/>
    <w:rsid w:val="00126E50"/>
    <w:rsid w:val="00134BBD"/>
    <w:rsid w:val="00144840"/>
    <w:rsid w:val="00145608"/>
    <w:rsid w:val="0015254F"/>
    <w:rsid w:val="001529B0"/>
    <w:rsid w:val="00154DAE"/>
    <w:rsid w:val="00160B2C"/>
    <w:rsid w:val="00173531"/>
    <w:rsid w:val="00176441"/>
    <w:rsid w:val="0017691E"/>
    <w:rsid w:val="001790F2"/>
    <w:rsid w:val="00191F51"/>
    <w:rsid w:val="001A179F"/>
    <w:rsid w:val="001A2532"/>
    <w:rsid w:val="001A5300"/>
    <w:rsid w:val="001B04E1"/>
    <w:rsid w:val="001C504E"/>
    <w:rsid w:val="001D0518"/>
    <w:rsid w:val="001D508F"/>
    <w:rsid w:val="001F0FBB"/>
    <w:rsid w:val="001F4B10"/>
    <w:rsid w:val="001F50B2"/>
    <w:rsid w:val="001F6EBD"/>
    <w:rsid w:val="001F6F80"/>
    <w:rsid w:val="00200279"/>
    <w:rsid w:val="00201FAB"/>
    <w:rsid w:val="00221820"/>
    <w:rsid w:val="00226079"/>
    <w:rsid w:val="00226ADF"/>
    <w:rsid w:val="00227F54"/>
    <w:rsid w:val="00232C30"/>
    <w:rsid w:val="0024060B"/>
    <w:rsid w:val="002536CD"/>
    <w:rsid w:val="00254296"/>
    <w:rsid w:val="00260B47"/>
    <w:rsid w:val="00265180"/>
    <w:rsid w:val="002658BE"/>
    <w:rsid w:val="002662D2"/>
    <w:rsid w:val="0026730A"/>
    <w:rsid w:val="002678CC"/>
    <w:rsid w:val="00275D24"/>
    <w:rsid w:val="0027747D"/>
    <w:rsid w:val="00281579"/>
    <w:rsid w:val="00281926"/>
    <w:rsid w:val="002867DA"/>
    <w:rsid w:val="00287B08"/>
    <w:rsid w:val="002914DB"/>
    <w:rsid w:val="00294ABD"/>
    <w:rsid w:val="00297DE7"/>
    <w:rsid w:val="002A425C"/>
    <w:rsid w:val="002A5B99"/>
    <w:rsid w:val="002C740A"/>
    <w:rsid w:val="002D3500"/>
    <w:rsid w:val="002D6D1B"/>
    <w:rsid w:val="002D6D98"/>
    <w:rsid w:val="002F4B97"/>
    <w:rsid w:val="002F61C7"/>
    <w:rsid w:val="002F6497"/>
    <w:rsid w:val="00303A4A"/>
    <w:rsid w:val="00303F2B"/>
    <w:rsid w:val="00306304"/>
    <w:rsid w:val="003116AB"/>
    <w:rsid w:val="00312F9F"/>
    <w:rsid w:val="0031401B"/>
    <w:rsid w:val="00323212"/>
    <w:rsid w:val="003342C7"/>
    <w:rsid w:val="00343D9F"/>
    <w:rsid w:val="0034535B"/>
    <w:rsid w:val="00345AAE"/>
    <w:rsid w:val="00366EEA"/>
    <w:rsid w:val="003804A2"/>
    <w:rsid w:val="00382CC4"/>
    <w:rsid w:val="003838DC"/>
    <w:rsid w:val="003863BA"/>
    <w:rsid w:val="003B079F"/>
    <w:rsid w:val="003D45EF"/>
    <w:rsid w:val="003E52E6"/>
    <w:rsid w:val="00410631"/>
    <w:rsid w:val="0041277C"/>
    <w:rsid w:val="00423F30"/>
    <w:rsid w:val="004285CF"/>
    <w:rsid w:val="004317E5"/>
    <w:rsid w:val="00432D75"/>
    <w:rsid w:val="00443248"/>
    <w:rsid w:val="004442E0"/>
    <w:rsid w:val="00445B48"/>
    <w:rsid w:val="004503A2"/>
    <w:rsid w:val="0045196A"/>
    <w:rsid w:val="004530B5"/>
    <w:rsid w:val="00460B09"/>
    <w:rsid w:val="00467483"/>
    <w:rsid w:val="00470D85"/>
    <w:rsid w:val="00470EE8"/>
    <w:rsid w:val="0047558E"/>
    <w:rsid w:val="00481EC5"/>
    <w:rsid w:val="00482D53"/>
    <w:rsid w:val="00490F9B"/>
    <w:rsid w:val="00495E7D"/>
    <w:rsid w:val="0049679F"/>
    <w:rsid w:val="004A6493"/>
    <w:rsid w:val="004B19B4"/>
    <w:rsid w:val="004B39D6"/>
    <w:rsid w:val="004B5B2E"/>
    <w:rsid w:val="004B70A2"/>
    <w:rsid w:val="004C5A90"/>
    <w:rsid w:val="004C7AE7"/>
    <w:rsid w:val="004E111C"/>
    <w:rsid w:val="004E3793"/>
    <w:rsid w:val="004E4812"/>
    <w:rsid w:val="004E7262"/>
    <w:rsid w:val="004E76EC"/>
    <w:rsid w:val="004E7EB0"/>
    <w:rsid w:val="004F4033"/>
    <w:rsid w:val="004F6EAC"/>
    <w:rsid w:val="0050296A"/>
    <w:rsid w:val="00507832"/>
    <w:rsid w:val="00511450"/>
    <w:rsid w:val="00520AE3"/>
    <w:rsid w:val="00525012"/>
    <w:rsid w:val="00527116"/>
    <w:rsid w:val="00534B92"/>
    <w:rsid w:val="005473CB"/>
    <w:rsid w:val="00556929"/>
    <w:rsid w:val="00560128"/>
    <w:rsid w:val="00563F66"/>
    <w:rsid w:val="005658BB"/>
    <w:rsid w:val="00572C28"/>
    <w:rsid w:val="0058132B"/>
    <w:rsid w:val="00582754"/>
    <w:rsid w:val="00586645"/>
    <w:rsid w:val="005870A4"/>
    <w:rsid w:val="005947C4"/>
    <w:rsid w:val="005A34C1"/>
    <w:rsid w:val="005A40CD"/>
    <w:rsid w:val="005B2B68"/>
    <w:rsid w:val="005B4640"/>
    <w:rsid w:val="005B5657"/>
    <w:rsid w:val="005C2248"/>
    <w:rsid w:val="005D2E9F"/>
    <w:rsid w:val="005D3D55"/>
    <w:rsid w:val="005D5159"/>
    <w:rsid w:val="005E2713"/>
    <w:rsid w:val="005E3565"/>
    <w:rsid w:val="005E40B8"/>
    <w:rsid w:val="005E5AEE"/>
    <w:rsid w:val="005F6CCF"/>
    <w:rsid w:val="0060243D"/>
    <w:rsid w:val="00603400"/>
    <w:rsid w:val="006065F4"/>
    <w:rsid w:val="00617A24"/>
    <w:rsid w:val="0062361A"/>
    <w:rsid w:val="0062724C"/>
    <w:rsid w:val="00627401"/>
    <w:rsid w:val="0063149C"/>
    <w:rsid w:val="00631A8C"/>
    <w:rsid w:val="006341C7"/>
    <w:rsid w:val="00642838"/>
    <w:rsid w:val="00650535"/>
    <w:rsid w:val="00652E16"/>
    <w:rsid w:val="006668DA"/>
    <w:rsid w:val="00667BF6"/>
    <w:rsid w:val="0066AF04"/>
    <w:rsid w:val="006714A9"/>
    <w:rsid w:val="00677D8B"/>
    <w:rsid w:val="0067BC7F"/>
    <w:rsid w:val="006877C1"/>
    <w:rsid w:val="00696C8F"/>
    <w:rsid w:val="006B3FEA"/>
    <w:rsid w:val="006E33F1"/>
    <w:rsid w:val="006E3BCC"/>
    <w:rsid w:val="006E729E"/>
    <w:rsid w:val="006F40BF"/>
    <w:rsid w:val="006F75C9"/>
    <w:rsid w:val="007020D1"/>
    <w:rsid w:val="007038D5"/>
    <w:rsid w:val="007074F0"/>
    <w:rsid w:val="00713C5A"/>
    <w:rsid w:val="0071539D"/>
    <w:rsid w:val="00717536"/>
    <w:rsid w:val="00722859"/>
    <w:rsid w:val="00730EA7"/>
    <w:rsid w:val="00733C7E"/>
    <w:rsid w:val="00736E9B"/>
    <w:rsid w:val="007405A5"/>
    <w:rsid w:val="00746017"/>
    <w:rsid w:val="00750BF3"/>
    <w:rsid w:val="007551D1"/>
    <w:rsid w:val="00762F72"/>
    <w:rsid w:val="00771766"/>
    <w:rsid w:val="00773E78"/>
    <w:rsid w:val="0077628F"/>
    <w:rsid w:val="00776C70"/>
    <w:rsid w:val="00786DD8"/>
    <w:rsid w:val="00792D35"/>
    <w:rsid w:val="00792D7D"/>
    <w:rsid w:val="00795941"/>
    <w:rsid w:val="007972FB"/>
    <w:rsid w:val="00797336"/>
    <w:rsid w:val="00797866"/>
    <w:rsid w:val="007A0EEE"/>
    <w:rsid w:val="007A2A25"/>
    <w:rsid w:val="007B54BE"/>
    <w:rsid w:val="007C04A6"/>
    <w:rsid w:val="007C6398"/>
    <w:rsid w:val="007C79BC"/>
    <w:rsid w:val="007D14A5"/>
    <w:rsid w:val="007D1F4E"/>
    <w:rsid w:val="007D2C94"/>
    <w:rsid w:val="007D5DDF"/>
    <w:rsid w:val="007E2CC0"/>
    <w:rsid w:val="007E370F"/>
    <w:rsid w:val="007E5FB1"/>
    <w:rsid w:val="007F442F"/>
    <w:rsid w:val="007F6D73"/>
    <w:rsid w:val="00801CF7"/>
    <w:rsid w:val="0080228A"/>
    <w:rsid w:val="008076C3"/>
    <w:rsid w:val="00831158"/>
    <w:rsid w:val="008335BC"/>
    <w:rsid w:val="00840753"/>
    <w:rsid w:val="008421EC"/>
    <w:rsid w:val="00844A8D"/>
    <w:rsid w:val="00846C2D"/>
    <w:rsid w:val="00861095"/>
    <w:rsid w:val="008706D5"/>
    <w:rsid w:val="00872AFC"/>
    <w:rsid w:val="00876931"/>
    <w:rsid w:val="0088061F"/>
    <w:rsid w:val="00894B3D"/>
    <w:rsid w:val="008A4A65"/>
    <w:rsid w:val="008A67DB"/>
    <w:rsid w:val="008B139F"/>
    <w:rsid w:val="008B3887"/>
    <w:rsid w:val="008C6774"/>
    <w:rsid w:val="008C6CE6"/>
    <w:rsid w:val="008E0100"/>
    <w:rsid w:val="008E32E0"/>
    <w:rsid w:val="008F20BB"/>
    <w:rsid w:val="008F21EA"/>
    <w:rsid w:val="008F4C0C"/>
    <w:rsid w:val="008F6813"/>
    <w:rsid w:val="008F7774"/>
    <w:rsid w:val="008F7B47"/>
    <w:rsid w:val="00911F75"/>
    <w:rsid w:val="009122D0"/>
    <w:rsid w:val="009333EF"/>
    <w:rsid w:val="0093746D"/>
    <w:rsid w:val="00943125"/>
    <w:rsid w:val="00943EDF"/>
    <w:rsid w:val="009465C3"/>
    <w:rsid w:val="009513D4"/>
    <w:rsid w:val="00952B46"/>
    <w:rsid w:val="00966F69"/>
    <w:rsid w:val="0096787E"/>
    <w:rsid w:val="00975479"/>
    <w:rsid w:val="009772D2"/>
    <w:rsid w:val="009806CA"/>
    <w:rsid w:val="00992C97"/>
    <w:rsid w:val="009959E8"/>
    <w:rsid w:val="009974EE"/>
    <w:rsid w:val="009A244E"/>
    <w:rsid w:val="009A50EE"/>
    <w:rsid w:val="009A579A"/>
    <w:rsid w:val="009A79BA"/>
    <w:rsid w:val="009B0B3E"/>
    <w:rsid w:val="009B228B"/>
    <w:rsid w:val="009B26AF"/>
    <w:rsid w:val="009B2F09"/>
    <w:rsid w:val="009B7B7E"/>
    <w:rsid w:val="009C0D9F"/>
    <w:rsid w:val="009C4F72"/>
    <w:rsid w:val="009D3128"/>
    <w:rsid w:val="009E11D9"/>
    <w:rsid w:val="009E417C"/>
    <w:rsid w:val="009E585C"/>
    <w:rsid w:val="00A019E1"/>
    <w:rsid w:val="00A028D0"/>
    <w:rsid w:val="00A048AD"/>
    <w:rsid w:val="00A11B54"/>
    <w:rsid w:val="00A17657"/>
    <w:rsid w:val="00A20F1B"/>
    <w:rsid w:val="00A31A9C"/>
    <w:rsid w:val="00A32B47"/>
    <w:rsid w:val="00A34842"/>
    <w:rsid w:val="00A34BE2"/>
    <w:rsid w:val="00A37512"/>
    <w:rsid w:val="00A41147"/>
    <w:rsid w:val="00A44FD8"/>
    <w:rsid w:val="00A544CA"/>
    <w:rsid w:val="00A54B4C"/>
    <w:rsid w:val="00A560FE"/>
    <w:rsid w:val="00A57F41"/>
    <w:rsid w:val="00A62553"/>
    <w:rsid w:val="00A668C3"/>
    <w:rsid w:val="00A74B2C"/>
    <w:rsid w:val="00A74E25"/>
    <w:rsid w:val="00A8782E"/>
    <w:rsid w:val="00A97246"/>
    <w:rsid w:val="00AA30FC"/>
    <w:rsid w:val="00AB46EA"/>
    <w:rsid w:val="00AC1EA4"/>
    <w:rsid w:val="00AC7B08"/>
    <w:rsid w:val="00AD0664"/>
    <w:rsid w:val="00AD3058"/>
    <w:rsid w:val="00AF12E5"/>
    <w:rsid w:val="00B05507"/>
    <w:rsid w:val="00B1645B"/>
    <w:rsid w:val="00B22A25"/>
    <w:rsid w:val="00B23375"/>
    <w:rsid w:val="00B23454"/>
    <w:rsid w:val="00B243B8"/>
    <w:rsid w:val="00B27E23"/>
    <w:rsid w:val="00B31E1C"/>
    <w:rsid w:val="00B31F7F"/>
    <w:rsid w:val="00B32CEE"/>
    <w:rsid w:val="00B32ED2"/>
    <w:rsid w:val="00B335B2"/>
    <w:rsid w:val="00B41A7C"/>
    <w:rsid w:val="00B61285"/>
    <w:rsid w:val="00B62453"/>
    <w:rsid w:val="00B63CEC"/>
    <w:rsid w:val="00B645D6"/>
    <w:rsid w:val="00B64B73"/>
    <w:rsid w:val="00B64C3A"/>
    <w:rsid w:val="00B66E99"/>
    <w:rsid w:val="00B67637"/>
    <w:rsid w:val="00B731D4"/>
    <w:rsid w:val="00B7454B"/>
    <w:rsid w:val="00B754DA"/>
    <w:rsid w:val="00B76911"/>
    <w:rsid w:val="00B77DDA"/>
    <w:rsid w:val="00B80724"/>
    <w:rsid w:val="00B933D5"/>
    <w:rsid w:val="00B96E67"/>
    <w:rsid w:val="00B97034"/>
    <w:rsid w:val="00B97459"/>
    <w:rsid w:val="00BA345B"/>
    <w:rsid w:val="00BA3FD9"/>
    <w:rsid w:val="00BB4103"/>
    <w:rsid w:val="00BB6142"/>
    <w:rsid w:val="00BB7FCB"/>
    <w:rsid w:val="00BC3EAB"/>
    <w:rsid w:val="00BD54F5"/>
    <w:rsid w:val="00BD63B3"/>
    <w:rsid w:val="00BF719C"/>
    <w:rsid w:val="00C01FA3"/>
    <w:rsid w:val="00C064A7"/>
    <w:rsid w:val="00C07CB1"/>
    <w:rsid w:val="00C13024"/>
    <w:rsid w:val="00C2128E"/>
    <w:rsid w:val="00C2365F"/>
    <w:rsid w:val="00C249BA"/>
    <w:rsid w:val="00C25F03"/>
    <w:rsid w:val="00C33436"/>
    <w:rsid w:val="00C4138F"/>
    <w:rsid w:val="00C41F0B"/>
    <w:rsid w:val="00C42FE6"/>
    <w:rsid w:val="00C44443"/>
    <w:rsid w:val="00C5312B"/>
    <w:rsid w:val="00C57F1A"/>
    <w:rsid w:val="00C619D5"/>
    <w:rsid w:val="00C65035"/>
    <w:rsid w:val="00C67685"/>
    <w:rsid w:val="00C705AF"/>
    <w:rsid w:val="00C70732"/>
    <w:rsid w:val="00C767AD"/>
    <w:rsid w:val="00C76925"/>
    <w:rsid w:val="00C76D0B"/>
    <w:rsid w:val="00C81579"/>
    <w:rsid w:val="00C8319F"/>
    <w:rsid w:val="00C94CC2"/>
    <w:rsid w:val="00CA28B2"/>
    <w:rsid w:val="00CA379E"/>
    <w:rsid w:val="00CA3D25"/>
    <w:rsid w:val="00CA5A08"/>
    <w:rsid w:val="00CB2B80"/>
    <w:rsid w:val="00CB4CAE"/>
    <w:rsid w:val="00CB5AF7"/>
    <w:rsid w:val="00CC32E3"/>
    <w:rsid w:val="00CD783A"/>
    <w:rsid w:val="00CE1D17"/>
    <w:rsid w:val="00CF067F"/>
    <w:rsid w:val="00CF1E8F"/>
    <w:rsid w:val="00CF7D03"/>
    <w:rsid w:val="00D03536"/>
    <w:rsid w:val="00D15F06"/>
    <w:rsid w:val="00D221A6"/>
    <w:rsid w:val="00D24F61"/>
    <w:rsid w:val="00D40405"/>
    <w:rsid w:val="00D42AF8"/>
    <w:rsid w:val="00D43696"/>
    <w:rsid w:val="00D54DAF"/>
    <w:rsid w:val="00D621BD"/>
    <w:rsid w:val="00D66F7E"/>
    <w:rsid w:val="00D7496C"/>
    <w:rsid w:val="00D86378"/>
    <w:rsid w:val="00D8645F"/>
    <w:rsid w:val="00D92272"/>
    <w:rsid w:val="00DA7995"/>
    <w:rsid w:val="00DB564E"/>
    <w:rsid w:val="00DC2C82"/>
    <w:rsid w:val="00DC4EE1"/>
    <w:rsid w:val="00DD011F"/>
    <w:rsid w:val="00DD2641"/>
    <w:rsid w:val="00DD2C0B"/>
    <w:rsid w:val="00DE4960"/>
    <w:rsid w:val="00DE764D"/>
    <w:rsid w:val="00DF4029"/>
    <w:rsid w:val="00E066E1"/>
    <w:rsid w:val="00E22466"/>
    <w:rsid w:val="00E30FE4"/>
    <w:rsid w:val="00E34F97"/>
    <w:rsid w:val="00E46C40"/>
    <w:rsid w:val="00E50BB1"/>
    <w:rsid w:val="00E56F3C"/>
    <w:rsid w:val="00E6044F"/>
    <w:rsid w:val="00E60900"/>
    <w:rsid w:val="00E613BD"/>
    <w:rsid w:val="00E628EF"/>
    <w:rsid w:val="00E70F1A"/>
    <w:rsid w:val="00E84EFD"/>
    <w:rsid w:val="00E85496"/>
    <w:rsid w:val="00E87334"/>
    <w:rsid w:val="00E973A8"/>
    <w:rsid w:val="00EA0D3C"/>
    <w:rsid w:val="00EA7176"/>
    <w:rsid w:val="00EB294A"/>
    <w:rsid w:val="00EB50A7"/>
    <w:rsid w:val="00EC223A"/>
    <w:rsid w:val="00EC3A49"/>
    <w:rsid w:val="00EC6776"/>
    <w:rsid w:val="00ED4623"/>
    <w:rsid w:val="00ED4BDB"/>
    <w:rsid w:val="00ED6C02"/>
    <w:rsid w:val="00EF099D"/>
    <w:rsid w:val="00EF7041"/>
    <w:rsid w:val="00F070A5"/>
    <w:rsid w:val="00F11597"/>
    <w:rsid w:val="00F13187"/>
    <w:rsid w:val="00F15911"/>
    <w:rsid w:val="00F2097C"/>
    <w:rsid w:val="00F2157B"/>
    <w:rsid w:val="00F22149"/>
    <w:rsid w:val="00F258CC"/>
    <w:rsid w:val="00F26E83"/>
    <w:rsid w:val="00F312F5"/>
    <w:rsid w:val="00F31EEF"/>
    <w:rsid w:val="00F33041"/>
    <w:rsid w:val="00F33F31"/>
    <w:rsid w:val="00F349B7"/>
    <w:rsid w:val="00F34C61"/>
    <w:rsid w:val="00F36421"/>
    <w:rsid w:val="00F40EF3"/>
    <w:rsid w:val="00F436FE"/>
    <w:rsid w:val="00F46DD6"/>
    <w:rsid w:val="00F554BF"/>
    <w:rsid w:val="00F5562D"/>
    <w:rsid w:val="00F614B4"/>
    <w:rsid w:val="00F62BB0"/>
    <w:rsid w:val="00F70C65"/>
    <w:rsid w:val="00F7131B"/>
    <w:rsid w:val="00F73B83"/>
    <w:rsid w:val="00F84164"/>
    <w:rsid w:val="00F85B6A"/>
    <w:rsid w:val="00F90405"/>
    <w:rsid w:val="00F96A2F"/>
    <w:rsid w:val="00FA1A7A"/>
    <w:rsid w:val="00FA687C"/>
    <w:rsid w:val="00FB0A44"/>
    <w:rsid w:val="00FB6010"/>
    <w:rsid w:val="00FB6175"/>
    <w:rsid w:val="00FD0888"/>
    <w:rsid w:val="00FD3AB8"/>
    <w:rsid w:val="00FD408E"/>
    <w:rsid w:val="00FD5F53"/>
    <w:rsid w:val="00FE010E"/>
    <w:rsid w:val="00FE2634"/>
    <w:rsid w:val="00FE3C08"/>
    <w:rsid w:val="00FF0512"/>
    <w:rsid w:val="00FF34FE"/>
    <w:rsid w:val="00FF62DA"/>
    <w:rsid w:val="00FF738A"/>
    <w:rsid w:val="00FF7D27"/>
    <w:rsid w:val="01552E70"/>
    <w:rsid w:val="016D3FE0"/>
    <w:rsid w:val="0171D298"/>
    <w:rsid w:val="02093CA7"/>
    <w:rsid w:val="02970C9D"/>
    <w:rsid w:val="02A4A036"/>
    <w:rsid w:val="02A6DD55"/>
    <w:rsid w:val="02B38B34"/>
    <w:rsid w:val="02E87FEE"/>
    <w:rsid w:val="030D0D35"/>
    <w:rsid w:val="0325A977"/>
    <w:rsid w:val="034FB740"/>
    <w:rsid w:val="03BAD241"/>
    <w:rsid w:val="0471628D"/>
    <w:rsid w:val="047A8034"/>
    <w:rsid w:val="049489C2"/>
    <w:rsid w:val="04A4E0A2"/>
    <w:rsid w:val="04A9735A"/>
    <w:rsid w:val="04F7E714"/>
    <w:rsid w:val="05371FDE"/>
    <w:rsid w:val="05537A01"/>
    <w:rsid w:val="055DD820"/>
    <w:rsid w:val="056974CC"/>
    <w:rsid w:val="0588E798"/>
    <w:rsid w:val="05A79DE8"/>
    <w:rsid w:val="05DFA861"/>
    <w:rsid w:val="06129B0C"/>
    <w:rsid w:val="06344140"/>
    <w:rsid w:val="066ED98E"/>
    <w:rsid w:val="06925A06"/>
    <w:rsid w:val="06C982A1"/>
    <w:rsid w:val="06F531E5"/>
    <w:rsid w:val="075B0CE5"/>
    <w:rsid w:val="07639D64"/>
    <w:rsid w:val="07779942"/>
    <w:rsid w:val="0796F38C"/>
    <w:rsid w:val="07A6777E"/>
    <w:rsid w:val="07C2A531"/>
    <w:rsid w:val="07E10D6C"/>
    <w:rsid w:val="07EC5B3A"/>
    <w:rsid w:val="07FB8EEC"/>
    <w:rsid w:val="084FA4F2"/>
    <w:rsid w:val="086EC0A0"/>
    <w:rsid w:val="089F3F06"/>
    <w:rsid w:val="08B56FA5"/>
    <w:rsid w:val="08BCA501"/>
    <w:rsid w:val="08E0ACE0"/>
    <w:rsid w:val="08E6AA70"/>
    <w:rsid w:val="08FB66FD"/>
    <w:rsid w:val="092B16E2"/>
    <w:rsid w:val="0976B7F6"/>
    <w:rsid w:val="09D4C0D4"/>
    <w:rsid w:val="0A16EC4F"/>
    <w:rsid w:val="0A9526A4"/>
    <w:rsid w:val="0AB593DB"/>
    <w:rsid w:val="0AB7BF27"/>
    <w:rsid w:val="0B578A17"/>
    <w:rsid w:val="0B999453"/>
    <w:rsid w:val="0C0522D5"/>
    <w:rsid w:val="0C35CEBC"/>
    <w:rsid w:val="0C51643C"/>
    <w:rsid w:val="0C6E2D8A"/>
    <w:rsid w:val="0CB12295"/>
    <w:rsid w:val="0CB9CDE8"/>
    <w:rsid w:val="0D1D3E5C"/>
    <w:rsid w:val="0D57AD51"/>
    <w:rsid w:val="0D619AE0"/>
    <w:rsid w:val="0DBA1B93"/>
    <w:rsid w:val="0DC104B9"/>
    <w:rsid w:val="0DD8A88F"/>
    <w:rsid w:val="0E220A37"/>
    <w:rsid w:val="0E584326"/>
    <w:rsid w:val="0E714AFC"/>
    <w:rsid w:val="0EA9C739"/>
    <w:rsid w:val="0EAD3958"/>
    <w:rsid w:val="0EB26549"/>
    <w:rsid w:val="0ECB75B4"/>
    <w:rsid w:val="0EFD2549"/>
    <w:rsid w:val="0EFEF7F1"/>
    <w:rsid w:val="0F3A7755"/>
    <w:rsid w:val="0F602AB8"/>
    <w:rsid w:val="0F7478F0"/>
    <w:rsid w:val="0F82B86D"/>
    <w:rsid w:val="0F8904FE"/>
    <w:rsid w:val="10144B48"/>
    <w:rsid w:val="1027949C"/>
    <w:rsid w:val="104D8520"/>
    <w:rsid w:val="10A59EE0"/>
    <w:rsid w:val="10D9BC6D"/>
    <w:rsid w:val="10DA62E9"/>
    <w:rsid w:val="1124D55F"/>
    <w:rsid w:val="112E5D4C"/>
    <w:rsid w:val="1150A657"/>
    <w:rsid w:val="1160C869"/>
    <w:rsid w:val="11810E29"/>
    <w:rsid w:val="11CC56EB"/>
    <w:rsid w:val="1208D5D7"/>
    <w:rsid w:val="123EBA03"/>
    <w:rsid w:val="1284C271"/>
    <w:rsid w:val="1290B57A"/>
    <w:rsid w:val="129F57CA"/>
    <w:rsid w:val="12C0A5C0"/>
    <w:rsid w:val="132BB449"/>
    <w:rsid w:val="133A1193"/>
    <w:rsid w:val="1400C529"/>
    <w:rsid w:val="143751FD"/>
    <w:rsid w:val="144E75D8"/>
    <w:rsid w:val="146A0FA4"/>
    <w:rsid w:val="146C7264"/>
    <w:rsid w:val="149BCB01"/>
    <w:rsid w:val="14F33FE2"/>
    <w:rsid w:val="152F0119"/>
    <w:rsid w:val="1530CD67"/>
    <w:rsid w:val="157A21BA"/>
    <w:rsid w:val="1608F577"/>
    <w:rsid w:val="1627DE3E"/>
    <w:rsid w:val="162A642A"/>
    <w:rsid w:val="167A78D6"/>
    <w:rsid w:val="168D13C2"/>
    <w:rsid w:val="168D40BB"/>
    <w:rsid w:val="16AE8E71"/>
    <w:rsid w:val="172A5628"/>
    <w:rsid w:val="178E16FD"/>
    <w:rsid w:val="17FF256C"/>
    <w:rsid w:val="180B18C1"/>
    <w:rsid w:val="18394C2D"/>
    <w:rsid w:val="188FBE96"/>
    <w:rsid w:val="18B6A2EE"/>
    <w:rsid w:val="18B815AB"/>
    <w:rsid w:val="19A2116C"/>
    <w:rsid w:val="19E99FAF"/>
    <w:rsid w:val="1A4F8F82"/>
    <w:rsid w:val="1A677656"/>
    <w:rsid w:val="1A9809D6"/>
    <w:rsid w:val="1ABC4CBF"/>
    <w:rsid w:val="1AFB4F61"/>
    <w:rsid w:val="1B70ECEF"/>
    <w:rsid w:val="1B95C2F1"/>
    <w:rsid w:val="1BC51F5A"/>
    <w:rsid w:val="1BE31523"/>
    <w:rsid w:val="1BF4F118"/>
    <w:rsid w:val="1C0A0BC8"/>
    <w:rsid w:val="1C3A689E"/>
    <w:rsid w:val="1C585DFE"/>
    <w:rsid w:val="1C73DD5B"/>
    <w:rsid w:val="1D24F500"/>
    <w:rsid w:val="1D88FB68"/>
    <w:rsid w:val="1DA351CC"/>
    <w:rsid w:val="1DD03F5D"/>
    <w:rsid w:val="1DE7FF82"/>
    <w:rsid w:val="1E010265"/>
    <w:rsid w:val="1E0B45ED"/>
    <w:rsid w:val="1E0E707A"/>
    <w:rsid w:val="1E3F4B71"/>
    <w:rsid w:val="1E43B40D"/>
    <w:rsid w:val="1E9752DA"/>
    <w:rsid w:val="1EDE8C85"/>
    <w:rsid w:val="1EE57D47"/>
    <w:rsid w:val="1F15E24F"/>
    <w:rsid w:val="1F3F6771"/>
    <w:rsid w:val="1FAFD7BD"/>
    <w:rsid w:val="1FFB349B"/>
    <w:rsid w:val="201AF422"/>
    <w:rsid w:val="204E78B4"/>
    <w:rsid w:val="2062B038"/>
    <w:rsid w:val="206639EC"/>
    <w:rsid w:val="208687A3"/>
    <w:rsid w:val="212450C0"/>
    <w:rsid w:val="2186EB08"/>
    <w:rsid w:val="21A8DA50"/>
    <w:rsid w:val="2212827C"/>
    <w:rsid w:val="2217FCF0"/>
    <w:rsid w:val="225A7895"/>
    <w:rsid w:val="2262D3C2"/>
    <w:rsid w:val="22754FA7"/>
    <w:rsid w:val="22D2265B"/>
    <w:rsid w:val="22DEB710"/>
    <w:rsid w:val="234120DB"/>
    <w:rsid w:val="2350971A"/>
    <w:rsid w:val="235A0FDF"/>
    <w:rsid w:val="237675AF"/>
    <w:rsid w:val="23CE2D6E"/>
    <w:rsid w:val="23E78EFE"/>
    <w:rsid w:val="23EE6D15"/>
    <w:rsid w:val="240F60B6"/>
    <w:rsid w:val="244DB4EE"/>
    <w:rsid w:val="2458E5AC"/>
    <w:rsid w:val="24AE8CF5"/>
    <w:rsid w:val="24B4BDB6"/>
    <w:rsid w:val="24D66073"/>
    <w:rsid w:val="2506945E"/>
    <w:rsid w:val="25115132"/>
    <w:rsid w:val="2585C8DC"/>
    <w:rsid w:val="25D9416E"/>
    <w:rsid w:val="26036517"/>
    <w:rsid w:val="2609C71D"/>
    <w:rsid w:val="26379AC3"/>
    <w:rsid w:val="26921E55"/>
    <w:rsid w:val="26BB0D18"/>
    <w:rsid w:val="2704CB83"/>
    <w:rsid w:val="27D9D269"/>
    <w:rsid w:val="27E24493"/>
    <w:rsid w:val="27FD9C26"/>
    <w:rsid w:val="28089A4C"/>
    <w:rsid w:val="2828939B"/>
    <w:rsid w:val="2848F1F4"/>
    <w:rsid w:val="28F823DA"/>
    <w:rsid w:val="294DF894"/>
    <w:rsid w:val="2975FEDC"/>
    <w:rsid w:val="29B4B5E9"/>
    <w:rsid w:val="29D7D82D"/>
    <w:rsid w:val="29E3C636"/>
    <w:rsid w:val="2AC39FD9"/>
    <w:rsid w:val="2AE87C2A"/>
    <w:rsid w:val="2B19E555"/>
    <w:rsid w:val="2B1CF54A"/>
    <w:rsid w:val="2BA96E34"/>
    <w:rsid w:val="2BB0BCB0"/>
    <w:rsid w:val="2BD0FB33"/>
    <w:rsid w:val="2BFEF329"/>
    <w:rsid w:val="2C77085F"/>
    <w:rsid w:val="2CB53112"/>
    <w:rsid w:val="2CE5DD81"/>
    <w:rsid w:val="2D16FA87"/>
    <w:rsid w:val="2D3E55B9"/>
    <w:rsid w:val="2D4F4433"/>
    <w:rsid w:val="2D9878DD"/>
    <w:rsid w:val="2DCE5EF8"/>
    <w:rsid w:val="2DF172EE"/>
    <w:rsid w:val="2E013394"/>
    <w:rsid w:val="2E26FDA2"/>
    <w:rsid w:val="2F045147"/>
    <w:rsid w:val="2F1131F4"/>
    <w:rsid w:val="2F2C1424"/>
    <w:rsid w:val="2FC263CE"/>
    <w:rsid w:val="2FC299EA"/>
    <w:rsid w:val="302C1206"/>
    <w:rsid w:val="3047A7E4"/>
    <w:rsid w:val="3081538C"/>
    <w:rsid w:val="308831C1"/>
    <w:rsid w:val="311BF415"/>
    <w:rsid w:val="312B560E"/>
    <w:rsid w:val="312FDA55"/>
    <w:rsid w:val="3131695D"/>
    <w:rsid w:val="3142D24B"/>
    <w:rsid w:val="31532C47"/>
    <w:rsid w:val="31675B96"/>
    <w:rsid w:val="3194FD83"/>
    <w:rsid w:val="319E57C2"/>
    <w:rsid w:val="31A89785"/>
    <w:rsid w:val="31C90635"/>
    <w:rsid w:val="32403CB7"/>
    <w:rsid w:val="327CD876"/>
    <w:rsid w:val="32F0960D"/>
    <w:rsid w:val="33233170"/>
    <w:rsid w:val="3380E7C7"/>
    <w:rsid w:val="33C318B0"/>
    <w:rsid w:val="33D4B805"/>
    <w:rsid w:val="342E03BB"/>
    <w:rsid w:val="34814055"/>
    <w:rsid w:val="34C042F7"/>
    <w:rsid w:val="34C78DFA"/>
    <w:rsid w:val="35671EC4"/>
    <w:rsid w:val="357550AD"/>
    <w:rsid w:val="358F7427"/>
    <w:rsid w:val="35C544F5"/>
    <w:rsid w:val="3602D6B1"/>
    <w:rsid w:val="360E94CD"/>
    <w:rsid w:val="3627D86D"/>
    <w:rsid w:val="364F4649"/>
    <w:rsid w:val="3656F0AD"/>
    <w:rsid w:val="368B6678"/>
    <w:rsid w:val="36A1C2C7"/>
    <w:rsid w:val="36BF130F"/>
    <w:rsid w:val="36C9535E"/>
    <w:rsid w:val="37AA8071"/>
    <w:rsid w:val="37CD2ECD"/>
    <w:rsid w:val="37EB16AA"/>
    <w:rsid w:val="37F7E3B9"/>
    <w:rsid w:val="385AB232"/>
    <w:rsid w:val="389E4364"/>
    <w:rsid w:val="38C656B1"/>
    <w:rsid w:val="38CFD550"/>
    <w:rsid w:val="38E6B2B2"/>
    <w:rsid w:val="38FCE5B7"/>
    <w:rsid w:val="39266867"/>
    <w:rsid w:val="393C72F9"/>
    <w:rsid w:val="394650D2"/>
    <w:rsid w:val="39A11EAF"/>
    <w:rsid w:val="39BBC760"/>
    <w:rsid w:val="39C0359D"/>
    <w:rsid w:val="39C2D01C"/>
    <w:rsid w:val="39CDEF6C"/>
    <w:rsid w:val="39F08DF2"/>
    <w:rsid w:val="3A13B50E"/>
    <w:rsid w:val="3A4E86A0"/>
    <w:rsid w:val="3ACAC456"/>
    <w:rsid w:val="3AE64262"/>
    <w:rsid w:val="3AF1DA01"/>
    <w:rsid w:val="3B673BA2"/>
    <w:rsid w:val="3B959AEA"/>
    <w:rsid w:val="3C43D0B9"/>
    <w:rsid w:val="3C7A1B5B"/>
    <w:rsid w:val="3C9D5D8D"/>
    <w:rsid w:val="3CCB3750"/>
    <w:rsid w:val="3CCE9D95"/>
    <w:rsid w:val="3CDCD6AF"/>
    <w:rsid w:val="3D093F98"/>
    <w:rsid w:val="3D4884CE"/>
    <w:rsid w:val="3D4DFA0F"/>
    <w:rsid w:val="3D5269AF"/>
    <w:rsid w:val="3D932104"/>
    <w:rsid w:val="3D9E01EC"/>
    <w:rsid w:val="3DEC3CEF"/>
    <w:rsid w:val="3DFA771D"/>
    <w:rsid w:val="3DFB452E"/>
    <w:rsid w:val="3E494A58"/>
    <w:rsid w:val="3E7E7B46"/>
    <w:rsid w:val="3E924983"/>
    <w:rsid w:val="3EA90AFD"/>
    <w:rsid w:val="3F38BCCB"/>
    <w:rsid w:val="3F3BD61E"/>
    <w:rsid w:val="3F5C20BD"/>
    <w:rsid w:val="3F850CA7"/>
    <w:rsid w:val="3F87F274"/>
    <w:rsid w:val="3F995BB2"/>
    <w:rsid w:val="3FFF33CD"/>
    <w:rsid w:val="4002F59E"/>
    <w:rsid w:val="4058F955"/>
    <w:rsid w:val="4061B711"/>
    <w:rsid w:val="40F1C497"/>
    <w:rsid w:val="413A0565"/>
    <w:rsid w:val="4159503D"/>
    <w:rsid w:val="41BDF71F"/>
    <w:rsid w:val="4271730F"/>
    <w:rsid w:val="427306CC"/>
    <w:rsid w:val="42909634"/>
    <w:rsid w:val="4292F59B"/>
    <w:rsid w:val="42CDE840"/>
    <w:rsid w:val="42D34327"/>
    <w:rsid w:val="42EFBB36"/>
    <w:rsid w:val="4313B63B"/>
    <w:rsid w:val="431F6565"/>
    <w:rsid w:val="4334936A"/>
    <w:rsid w:val="43475C0B"/>
    <w:rsid w:val="43AAE908"/>
    <w:rsid w:val="43BD5513"/>
    <w:rsid w:val="43DD1FD2"/>
    <w:rsid w:val="4406E695"/>
    <w:rsid w:val="442C6695"/>
    <w:rsid w:val="44342063"/>
    <w:rsid w:val="44620E17"/>
    <w:rsid w:val="44849F0A"/>
    <w:rsid w:val="449C7FF6"/>
    <w:rsid w:val="44F665FA"/>
    <w:rsid w:val="451B7D89"/>
    <w:rsid w:val="45A93119"/>
    <w:rsid w:val="45D6CCF7"/>
    <w:rsid w:val="45EBBDC5"/>
    <w:rsid w:val="468270B6"/>
    <w:rsid w:val="469693CF"/>
    <w:rsid w:val="46AD4237"/>
    <w:rsid w:val="473E9A55"/>
    <w:rsid w:val="480B6A3A"/>
    <w:rsid w:val="483A71A2"/>
    <w:rsid w:val="4841D12C"/>
    <w:rsid w:val="4883E17F"/>
    <w:rsid w:val="489EBD94"/>
    <w:rsid w:val="48B57BE5"/>
    <w:rsid w:val="49561EFD"/>
    <w:rsid w:val="49608BE9"/>
    <w:rsid w:val="49A82A21"/>
    <w:rsid w:val="49E80728"/>
    <w:rsid w:val="49F9DE97"/>
    <w:rsid w:val="4A0D5419"/>
    <w:rsid w:val="4A50D923"/>
    <w:rsid w:val="4A94A9FF"/>
    <w:rsid w:val="4AB1CB7F"/>
    <w:rsid w:val="4AE0E7AB"/>
    <w:rsid w:val="4AFFFDDF"/>
    <w:rsid w:val="4B2F185B"/>
    <w:rsid w:val="4B712D40"/>
    <w:rsid w:val="4BC2F6B4"/>
    <w:rsid w:val="4C073753"/>
    <w:rsid w:val="4C177454"/>
    <w:rsid w:val="4C1A8C7D"/>
    <w:rsid w:val="4C3C3166"/>
    <w:rsid w:val="4C5D1F50"/>
    <w:rsid w:val="4C7F044E"/>
    <w:rsid w:val="4CE15172"/>
    <w:rsid w:val="4D1CB3F1"/>
    <w:rsid w:val="4DA945AC"/>
    <w:rsid w:val="4DC62062"/>
    <w:rsid w:val="4E1AD4AF"/>
    <w:rsid w:val="4E27D94C"/>
    <w:rsid w:val="4E2C0F86"/>
    <w:rsid w:val="4E5AD511"/>
    <w:rsid w:val="4E9869A8"/>
    <w:rsid w:val="4EA86790"/>
    <w:rsid w:val="4EF32303"/>
    <w:rsid w:val="4F18E0FB"/>
    <w:rsid w:val="4F7E2E9F"/>
    <w:rsid w:val="4FCC65CA"/>
    <w:rsid w:val="4FDE8190"/>
    <w:rsid w:val="501FAFC5"/>
    <w:rsid w:val="5044C450"/>
    <w:rsid w:val="50716178"/>
    <w:rsid w:val="50F24540"/>
    <w:rsid w:val="51192A6B"/>
    <w:rsid w:val="514FA5A7"/>
    <w:rsid w:val="51539182"/>
    <w:rsid w:val="519BA595"/>
    <w:rsid w:val="51A33777"/>
    <w:rsid w:val="520B3B8F"/>
    <w:rsid w:val="52ABA648"/>
    <w:rsid w:val="532EC7BB"/>
    <w:rsid w:val="5392D466"/>
    <w:rsid w:val="53E683DF"/>
    <w:rsid w:val="53E770EA"/>
    <w:rsid w:val="53E78DFB"/>
    <w:rsid w:val="53E97D38"/>
    <w:rsid w:val="543A544C"/>
    <w:rsid w:val="54A9958F"/>
    <w:rsid w:val="54EA99D9"/>
    <w:rsid w:val="552C5DAE"/>
    <w:rsid w:val="55591517"/>
    <w:rsid w:val="5576091A"/>
    <w:rsid w:val="55961610"/>
    <w:rsid w:val="55BCCA8D"/>
    <w:rsid w:val="55C46C28"/>
    <w:rsid w:val="5636BC81"/>
    <w:rsid w:val="566A2AA2"/>
    <w:rsid w:val="5686D5B7"/>
    <w:rsid w:val="568B1B9D"/>
    <w:rsid w:val="56ADE04A"/>
    <w:rsid w:val="56B1892D"/>
    <w:rsid w:val="5719A987"/>
    <w:rsid w:val="5735F5C4"/>
    <w:rsid w:val="579513D0"/>
    <w:rsid w:val="580540F0"/>
    <w:rsid w:val="583900D1"/>
    <w:rsid w:val="585E53D5"/>
    <w:rsid w:val="58641F9E"/>
    <w:rsid w:val="5879B69E"/>
    <w:rsid w:val="588A47A5"/>
    <w:rsid w:val="589A0549"/>
    <w:rsid w:val="589C5420"/>
    <w:rsid w:val="58A682F5"/>
    <w:rsid w:val="5901F7A9"/>
    <w:rsid w:val="596A59AD"/>
    <w:rsid w:val="5976AFB3"/>
    <w:rsid w:val="597B6A75"/>
    <w:rsid w:val="5A33BBAD"/>
    <w:rsid w:val="5A535275"/>
    <w:rsid w:val="5AAA7237"/>
    <w:rsid w:val="5AB9B969"/>
    <w:rsid w:val="5AD7E2FC"/>
    <w:rsid w:val="5B01453D"/>
    <w:rsid w:val="5B1F1D2F"/>
    <w:rsid w:val="5B21AB17"/>
    <w:rsid w:val="5B2CD120"/>
    <w:rsid w:val="5B6DD867"/>
    <w:rsid w:val="5B7D967B"/>
    <w:rsid w:val="5BCCA7A7"/>
    <w:rsid w:val="5C5589CA"/>
    <w:rsid w:val="5C6196AE"/>
    <w:rsid w:val="5CB901A5"/>
    <w:rsid w:val="5D0631F4"/>
    <w:rsid w:val="5D284759"/>
    <w:rsid w:val="5D31B524"/>
    <w:rsid w:val="5D46A4AD"/>
    <w:rsid w:val="5D6BC139"/>
    <w:rsid w:val="5DCD577D"/>
    <w:rsid w:val="5DD568CC"/>
    <w:rsid w:val="5E2892E7"/>
    <w:rsid w:val="5E30EE8F"/>
    <w:rsid w:val="5E559D05"/>
    <w:rsid w:val="5E61DB2C"/>
    <w:rsid w:val="5E83AE48"/>
    <w:rsid w:val="5ECF200C"/>
    <w:rsid w:val="5EE3B5B1"/>
    <w:rsid w:val="5F037F03"/>
    <w:rsid w:val="5F20C394"/>
    <w:rsid w:val="5F53726C"/>
    <w:rsid w:val="5F54DF0A"/>
    <w:rsid w:val="5F71392D"/>
    <w:rsid w:val="5F922334"/>
    <w:rsid w:val="5F9AEA75"/>
    <w:rsid w:val="5FA25BB6"/>
    <w:rsid w:val="5FA3D644"/>
    <w:rsid w:val="5FC5743D"/>
    <w:rsid w:val="6026F34D"/>
    <w:rsid w:val="6048A1FD"/>
    <w:rsid w:val="6052C1C5"/>
    <w:rsid w:val="60A5172E"/>
    <w:rsid w:val="60A718D3"/>
    <w:rsid w:val="60A76370"/>
    <w:rsid w:val="60B692BB"/>
    <w:rsid w:val="60F87028"/>
    <w:rsid w:val="611121B9"/>
    <w:rsid w:val="612C8BC3"/>
    <w:rsid w:val="6139E3E5"/>
    <w:rsid w:val="61472F85"/>
    <w:rsid w:val="617B4835"/>
    <w:rsid w:val="61D276A5"/>
    <w:rsid w:val="6223D53C"/>
    <w:rsid w:val="627B02FD"/>
    <w:rsid w:val="628DDE51"/>
    <w:rsid w:val="62F5A582"/>
    <w:rsid w:val="6301EEA6"/>
    <w:rsid w:val="63209433"/>
    <w:rsid w:val="6341401D"/>
    <w:rsid w:val="63571174"/>
    <w:rsid w:val="638042BF"/>
    <w:rsid w:val="63A2912F"/>
    <w:rsid w:val="63E1E068"/>
    <w:rsid w:val="645F330F"/>
    <w:rsid w:val="646E1BFD"/>
    <w:rsid w:val="64885093"/>
    <w:rsid w:val="64B75286"/>
    <w:rsid w:val="64D1F408"/>
    <w:rsid w:val="64F8309E"/>
    <w:rsid w:val="654A7F7B"/>
    <w:rsid w:val="6597CA08"/>
    <w:rsid w:val="65B566F5"/>
    <w:rsid w:val="65D20D9C"/>
    <w:rsid w:val="65E73295"/>
    <w:rsid w:val="661FB800"/>
    <w:rsid w:val="662E1D4B"/>
    <w:rsid w:val="666BF37D"/>
    <w:rsid w:val="66713520"/>
    <w:rsid w:val="66947F60"/>
    <w:rsid w:val="66BFE0DA"/>
    <w:rsid w:val="66F605E3"/>
    <w:rsid w:val="66FA44BA"/>
    <w:rsid w:val="67127094"/>
    <w:rsid w:val="671D291F"/>
    <w:rsid w:val="6728DBD3"/>
    <w:rsid w:val="6732A8D7"/>
    <w:rsid w:val="675FD518"/>
    <w:rsid w:val="67603617"/>
    <w:rsid w:val="6761E166"/>
    <w:rsid w:val="67BA1810"/>
    <w:rsid w:val="67D7DABF"/>
    <w:rsid w:val="67F3AC9D"/>
    <w:rsid w:val="684830ED"/>
    <w:rsid w:val="68600F30"/>
    <w:rsid w:val="688641FA"/>
    <w:rsid w:val="68B02913"/>
    <w:rsid w:val="68CF73EB"/>
    <w:rsid w:val="68F17596"/>
    <w:rsid w:val="68F31D43"/>
    <w:rsid w:val="68FDB1C7"/>
    <w:rsid w:val="692C6447"/>
    <w:rsid w:val="69557C00"/>
    <w:rsid w:val="69664682"/>
    <w:rsid w:val="6973AB20"/>
    <w:rsid w:val="6981B2D1"/>
    <w:rsid w:val="699D673D"/>
    <w:rsid w:val="69B90AD8"/>
    <w:rsid w:val="6A24086E"/>
    <w:rsid w:val="6A32772B"/>
    <w:rsid w:val="6A4E45B6"/>
    <w:rsid w:val="6AE09C59"/>
    <w:rsid w:val="6AEE013B"/>
    <w:rsid w:val="6B26940A"/>
    <w:rsid w:val="6B26EFEB"/>
    <w:rsid w:val="6B3216F2"/>
    <w:rsid w:val="6B5F073F"/>
    <w:rsid w:val="6C33463B"/>
    <w:rsid w:val="6C8A8392"/>
    <w:rsid w:val="6CB33968"/>
    <w:rsid w:val="6CD83BFA"/>
    <w:rsid w:val="6CED16A5"/>
    <w:rsid w:val="6D4DC48C"/>
    <w:rsid w:val="6D54CD48"/>
    <w:rsid w:val="6DCA52EA"/>
    <w:rsid w:val="6DCF169C"/>
    <w:rsid w:val="6DD0110E"/>
    <w:rsid w:val="6DEEF12D"/>
    <w:rsid w:val="6E29D8A2"/>
    <w:rsid w:val="6EAAE62E"/>
    <w:rsid w:val="6EAE8F64"/>
    <w:rsid w:val="6EC1E73A"/>
    <w:rsid w:val="6F3C75BD"/>
    <w:rsid w:val="6F44AAB4"/>
    <w:rsid w:val="6F46195C"/>
    <w:rsid w:val="700DC7DC"/>
    <w:rsid w:val="70161D0A"/>
    <w:rsid w:val="70451476"/>
    <w:rsid w:val="70D6AF97"/>
    <w:rsid w:val="712B1ADE"/>
    <w:rsid w:val="71417A0D"/>
    <w:rsid w:val="715E547D"/>
    <w:rsid w:val="72283E96"/>
    <w:rsid w:val="72570B59"/>
    <w:rsid w:val="72A2FBDA"/>
    <w:rsid w:val="72BD5247"/>
    <w:rsid w:val="72F36995"/>
    <w:rsid w:val="72FEB409"/>
    <w:rsid w:val="732F0F5C"/>
    <w:rsid w:val="7357EAAB"/>
    <w:rsid w:val="735E5565"/>
    <w:rsid w:val="736C732B"/>
    <w:rsid w:val="7382D665"/>
    <w:rsid w:val="7394DAA7"/>
    <w:rsid w:val="73A1D29C"/>
    <w:rsid w:val="73AA4391"/>
    <w:rsid w:val="740AD10C"/>
    <w:rsid w:val="741A35DE"/>
    <w:rsid w:val="747628FF"/>
    <w:rsid w:val="74A8E0F7"/>
    <w:rsid w:val="74C1AAB5"/>
    <w:rsid w:val="74D563D6"/>
    <w:rsid w:val="750B9477"/>
    <w:rsid w:val="75846C6A"/>
    <w:rsid w:val="75882E18"/>
    <w:rsid w:val="75B17FB0"/>
    <w:rsid w:val="75C7FC7C"/>
    <w:rsid w:val="762778B8"/>
    <w:rsid w:val="76730766"/>
    <w:rsid w:val="7691BDFC"/>
    <w:rsid w:val="772CC8BE"/>
    <w:rsid w:val="77688D97"/>
    <w:rsid w:val="77DAA401"/>
    <w:rsid w:val="77DEB33B"/>
    <w:rsid w:val="77EEF7A9"/>
    <w:rsid w:val="783D8A47"/>
    <w:rsid w:val="785103DE"/>
    <w:rsid w:val="789C9408"/>
    <w:rsid w:val="78A86F90"/>
    <w:rsid w:val="78AACD22"/>
    <w:rsid w:val="78BCD81B"/>
    <w:rsid w:val="78BFCEDA"/>
    <w:rsid w:val="79045DF8"/>
    <w:rsid w:val="7999102C"/>
    <w:rsid w:val="79A240E4"/>
    <w:rsid w:val="79ACC17C"/>
    <w:rsid w:val="79C0324B"/>
    <w:rsid w:val="7A3904EF"/>
    <w:rsid w:val="7A7CDC97"/>
    <w:rsid w:val="7A8D32FD"/>
    <w:rsid w:val="7A8EB610"/>
    <w:rsid w:val="7A998F0B"/>
    <w:rsid w:val="7AA959F4"/>
    <w:rsid w:val="7AB91933"/>
    <w:rsid w:val="7B39BF78"/>
    <w:rsid w:val="7B63E21B"/>
    <w:rsid w:val="7B90C23B"/>
    <w:rsid w:val="7BB2E59A"/>
    <w:rsid w:val="7BDA2650"/>
    <w:rsid w:val="7BECB2C8"/>
    <w:rsid w:val="7C2E962E"/>
    <w:rsid w:val="7C50C8A3"/>
    <w:rsid w:val="7CB789D1"/>
    <w:rsid w:val="7CC2E3CF"/>
    <w:rsid w:val="7D1E52D6"/>
    <w:rsid w:val="7D44B901"/>
    <w:rsid w:val="7D67A575"/>
    <w:rsid w:val="7D7A9DBC"/>
    <w:rsid w:val="7DA3F7C8"/>
    <w:rsid w:val="7E1679A3"/>
    <w:rsid w:val="7E4310D3"/>
    <w:rsid w:val="7E46DEA5"/>
    <w:rsid w:val="7E5BBDDF"/>
    <w:rsid w:val="7E9F29EC"/>
    <w:rsid w:val="7F2D7936"/>
    <w:rsid w:val="7F2F02E3"/>
    <w:rsid w:val="7F37DAA3"/>
    <w:rsid w:val="7F3D3B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9DA0E"/>
  <w15:docId w15:val="{F47D1FEF-C375-45D6-B06D-9E984C3FD0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04A2"/>
    <w:rPr>
      <w:rFonts w:ascii="Calibri" w:hAnsi="Calibri"/>
      <w:sz w:val="22"/>
      <w:szCs w:val="24"/>
      <w:lang w:val="en-US"/>
    </w:rPr>
  </w:style>
  <w:style w:type="paragraph" w:styleId="Heading1">
    <w:name w:val="heading 1"/>
    <w:basedOn w:val="Normal"/>
    <w:next w:val="Normal"/>
    <w:link w:val="Heading1Char"/>
    <w:uiPriority w:val="9"/>
    <w:qFormat/>
    <w:rsid w:val="00A44FD8"/>
    <w:pPr>
      <w:keepNext/>
      <w:keepLines/>
      <w:spacing w:before="240"/>
      <w:outlineLvl w:val="0"/>
    </w:pPr>
    <w:rPr>
      <w:rFonts w:eastAsiaTheme="majorEastAsia" w:cstheme="majorBidi"/>
      <w:b/>
      <w:color w:val="0079BF" w:themeColor="accent1" w:themeShade="BF"/>
      <w:sz w:val="32"/>
      <w:szCs w:val="32"/>
    </w:rPr>
  </w:style>
  <w:style w:type="paragraph" w:styleId="Heading2">
    <w:name w:val="heading 2"/>
    <w:basedOn w:val="Normal"/>
    <w:next w:val="Normal"/>
    <w:link w:val="Heading2Char"/>
    <w:uiPriority w:val="9"/>
    <w:unhideWhenUsed/>
    <w:qFormat/>
    <w:rsid w:val="004503A2"/>
    <w:pPr>
      <w:keepNext/>
      <w:keepLines/>
      <w:spacing w:before="240" w:after="120"/>
      <w:outlineLvl w:val="1"/>
    </w:pPr>
    <w:rPr>
      <w:rFonts w:eastAsiaTheme="majorEastAsia" w:cstheme="majorBidi"/>
      <w:color w:val="0079BF" w:themeColor="accent1" w:themeShade="BF"/>
      <w:sz w:val="26"/>
      <w:szCs w:val="26"/>
    </w:rPr>
  </w:style>
  <w:style w:type="paragraph" w:styleId="Heading3">
    <w:name w:val="heading 3"/>
    <w:basedOn w:val="Normal"/>
    <w:link w:val="Heading3Char"/>
    <w:uiPriority w:val="9"/>
    <w:qFormat/>
    <w:rsid w:val="00CA3D25"/>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outlineLvl w:val="2"/>
    </w:pPr>
    <w:rPr>
      <w:rFonts w:eastAsia="Times New Roman"/>
      <w:b/>
      <w:bCs/>
      <w:sz w:val="27"/>
      <w:szCs w:val="27"/>
      <w:bdr w:val="none" w:color="auto" w:sz="0" w:space="0"/>
      <w:lang w:val="en-CA"/>
    </w:rPr>
  </w:style>
  <w:style w:type="paragraph" w:styleId="Heading4">
    <w:name w:val="heading 4"/>
    <w:basedOn w:val="Normal"/>
    <w:next w:val="Normal"/>
    <w:link w:val="Heading4Char"/>
    <w:uiPriority w:val="9"/>
    <w:unhideWhenUsed/>
    <w:qFormat/>
    <w:rsid w:val="009B0B3E"/>
    <w:pPr>
      <w:keepNext/>
      <w:keepLines/>
      <w:spacing w:before="40"/>
      <w:outlineLvl w:val="3"/>
    </w:pPr>
    <w:rPr>
      <w:rFonts w:asciiTheme="majorHAnsi" w:hAnsiTheme="majorHAnsi" w:eastAsiaTheme="majorEastAsia" w:cstheme="majorBidi"/>
      <w:i/>
      <w:iCs/>
      <w:color w:val="0079BF" w:themeColor="accent1" w:themeShade="BF"/>
    </w:rPr>
  </w:style>
  <w:style w:type="paragraph" w:styleId="Heading5">
    <w:name w:val="heading 5"/>
    <w:basedOn w:val="Normal"/>
    <w:next w:val="Normal"/>
    <w:link w:val="Heading5Char"/>
    <w:uiPriority w:val="9"/>
    <w:unhideWhenUsed/>
    <w:qFormat/>
    <w:rsid w:val="009B0B3E"/>
    <w:pPr>
      <w:keepNext/>
      <w:keepLines/>
      <w:spacing w:before="40"/>
      <w:outlineLvl w:val="4"/>
    </w:pPr>
    <w:rPr>
      <w:rFonts w:asciiTheme="majorHAnsi" w:hAnsiTheme="majorHAnsi" w:eastAsiaTheme="majorEastAsia" w:cstheme="majorBidi"/>
      <w:color w:val="0079BF" w:themeColor="accent1" w:themeShade="BF"/>
    </w:rPr>
  </w:style>
  <w:style w:type="paragraph" w:styleId="Heading6">
    <w:name w:val="heading 6"/>
    <w:basedOn w:val="Normal"/>
    <w:next w:val="Normal"/>
    <w:link w:val="Heading6Char"/>
    <w:uiPriority w:val="9"/>
    <w:unhideWhenUsed/>
    <w:qFormat/>
    <w:rsid w:val="009B0B3E"/>
    <w:pPr>
      <w:keepNext/>
      <w:keepLines/>
      <w:spacing w:before="40"/>
      <w:outlineLvl w:val="5"/>
    </w:pPr>
    <w:rPr>
      <w:rFonts w:asciiTheme="majorHAnsi" w:hAnsiTheme="majorHAnsi" w:eastAsiaTheme="majorEastAsia" w:cstheme="majorBidi"/>
      <w:color w:val="00507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3342C7"/>
    <w:rPr>
      <w:u w:val="single"/>
    </w:rPr>
  </w:style>
  <w:style w:type="paragraph" w:styleId="BodyA" w:customStyle="1">
    <w:name w:val="Body A"/>
    <w:rsid w:val="003342C7"/>
    <w:rPr>
      <w:rFonts w:ascii="Helvetica Neue" w:hAnsi="Helvetica Neue" w:cs="Arial Unicode MS"/>
      <w:color w:val="000000"/>
      <w:sz w:val="22"/>
      <w:szCs w:val="22"/>
      <w:u w:color="000000"/>
      <w:lang w:val="en-US"/>
    </w:rPr>
  </w:style>
  <w:style w:type="paragraph" w:styleId="HeaderFooter" w:customStyle="1">
    <w:name w:val="Header &amp; Footer"/>
    <w:rsid w:val="003342C7"/>
    <w:pPr>
      <w:tabs>
        <w:tab w:val="right" w:pos="9020"/>
      </w:tabs>
    </w:pPr>
    <w:rPr>
      <w:rFonts w:ascii="Helvetica Neue" w:hAnsi="Helvetica Neue" w:eastAsia="Helvetica Neue" w:cs="Helvetica Neue"/>
      <w:color w:val="000000"/>
      <w:sz w:val="24"/>
      <w:szCs w:val="24"/>
    </w:rPr>
  </w:style>
  <w:style w:type="paragraph" w:styleId="Body" w:customStyle="1">
    <w:name w:val="Body"/>
    <w:rsid w:val="003342C7"/>
    <w:rPr>
      <w:rFonts w:cs="Arial Unicode MS"/>
      <w:color w:val="000000"/>
      <w:sz w:val="24"/>
      <w:szCs w:val="24"/>
      <w:u w:color="000000"/>
      <w:lang w:val="en-US"/>
    </w:rPr>
  </w:style>
  <w:style w:type="paragraph" w:styleId="Default" w:customStyle="1">
    <w:name w:val="Default"/>
    <w:rsid w:val="003342C7"/>
    <w:rPr>
      <w:rFonts w:ascii="Helvetica Neue" w:hAnsi="Helvetica Neue" w:cs="Arial Unicode MS"/>
      <w:color w:val="000000"/>
      <w:sz w:val="22"/>
      <w:szCs w:val="22"/>
      <w:lang w:val="en-US"/>
    </w:rPr>
  </w:style>
  <w:style w:type="paragraph" w:styleId="ListParagraph">
    <w:name w:val="List Paragraph"/>
    <w:uiPriority w:val="34"/>
    <w:qFormat/>
    <w:rsid w:val="008E32E0"/>
    <w:pPr>
      <w:ind w:left="720"/>
    </w:pPr>
    <w:rPr>
      <w:rFonts w:ascii="Calibri" w:hAnsi="Calibri" w:cs="Arial Unicode MS"/>
      <w:color w:val="000000"/>
      <w:sz w:val="22"/>
      <w:szCs w:val="24"/>
      <w:u w:color="000000"/>
      <w:lang w:val="en-US"/>
    </w:rPr>
  </w:style>
  <w:style w:type="numbering" w:styleId="ImportedStyle1" w:customStyle="1">
    <w:name w:val="Imported Style 1"/>
    <w:rsid w:val="003342C7"/>
    <w:pPr>
      <w:numPr>
        <w:numId w:val="1"/>
      </w:numPr>
    </w:pPr>
  </w:style>
  <w:style w:type="numbering" w:styleId="ImportedStyle2" w:customStyle="1">
    <w:name w:val="Imported Style 2"/>
    <w:rsid w:val="003342C7"/>
    <w:pPr>
      <w:numPr>
        <w:numId w:val="2"/>
      </w:numPr>
    </w:pPr>
  </w:style>
  <w:style w:type="numbering" w:styleId="ImportedStyle3" w:customStyle="1">
    <w:name w:val="Imported Style 3"/>
    <w:rsid w:val="003342C7"/>
    <w:pPr>
      <w:numPr>
        <w:numId w:val="3"/>
      </w:numPr>
    </w:pPr>
  </w:style>
  <w:style w:type="numbering" w:styleId="ImportedStyle4" w:customStyle="1">
    <w:name w:val="Imported Style 4"/>
    <w:rsid w:val="003342C7"/>
    <w:pPr>
      <w:numPr>
        <w:numId w:val="4"/>
      </w:numPr>
    </w:pPr>
  </w:style>
  <w:style w:type="numbering" w:styleId="ImportedStyle5" w:customStyle="1">
    <w:name w:val="Imported Style 5"/>
    <w:rsid w:val="003342C7"/>
    <w:pPr>
      <w:numPr>
        <w:numId w:val="5"/>
      </w:numPr>
    </w:pPr>
  </w:style>
  <w:style w:type="numbering" w:styleId="ImportedStyle6" w:customStyle="1">
    <w:name w:val="Imported Style 6"/>
    <w:rsid w:val="003342C7"/>
    <w:pPr>
      <w:numPr>
        <w:numId w:val="6"/>
      </w:numPr>
    </w:pPr>
  </w:style>
  <w:style w:type="numbering" w:styleId="ImportedStyle7" w:customStyle="1">
    <w:name w:val="Imported Style 7"/>
    <w:rsid w:val="003342C7"/>
    <w:pPr>
      <w:numPr>
        <w:numId w:val="7"/>
      </w:numPr>
    </w:pPr>
  </w:style>
  <w:style w:type="numbering" w:styleId="ImportedStyle8" w:customStyle="1">
    <w:name w:val="Imported Style 8"/>
    <w:rsid w:val="003342C7"/>
    <w:pPr>
      <w:numPr>
        <w:numId w:val="8"/>
      </w:numPr>
    </w:pPr>
  </w:style>
  <w:style w:type="numbering" w:styleId="ImportedStyle9" w:customStyle="1">
    <w:name w:val="Imported Style 9"/>
    <w:rsid w:val="003342C7"/>
    <w:pPr>
      <w:numPr>
        <w:numId w:val="9"/>
      </w:numPr>
    </w:pPr>
  </w:style>
  <w:style w:type="numbering" w:styleId="ImportedStyle10" w:customStyle="1">
    <w:name w:val="Imported Style 10"/>
    <w:rsid w:val="003342C7"/>
    <w:pPr>
      <w:numPr>
        <w:numId w:val="10"/>
      </w:numPr>
    </w:pPr>
  </w:style>
  <w:style w:type="paragraph" w:styleId="NoSpacing">
    <w:name w:val="No Spacing"/>
    <w:rsid w:val="003342C7"/>
    <w:rPr>
      <w:rFonts w:eastAsia="Times New Roman"/>
      <w:color w:val="000000"/>
      <w:sz w:val="24"/>
      <w:szCs w:val="24"/>
      <w:u w:color="000000"/>
      <w:lang w:val="en-US"/>
    </w:rPr>
  </w:style>
  <w:style w:type="numbering" w:styleId="ImportedStyle11" w:customStyle="1">
    <w:name w:val="Imported Style 11"/>
    <w:rsid w:val="003342C7"/>
    <w:pPr>
      <w:numPr>
        <w:numId w:val="11"/>
      </w:numPr>
    </w:pPr>
  </w:style>
  <w:style w:type="numbering" w:styleId="ImportedStyle12" w:customStyle="1">
    <w:name w:val="Imported Style 12"/>
    <w:rsid w:val="003342C7"/>
    <w:pPr>
      <w:numPr>
        <w:numId w:val="12"/>
      </w:numPr>
    </w:pPr>
  </w:style>
  <w:style w:type="numbering" w:styleId="ImportedStyle13" w:customStyle="1">
    <w:name w:val="Imported Style 13"/>
    <w:rsid w:val="003342C7"/>
    <w:pPr>
      <w:numPr>
        <w:numId w:val="13"/>
      </w:numPr>
    </w:pPr>
  </w:style>
  <w:style w:type="numbering" w:styleId="ImportedStyle14" w:customStyle="1">
    <w:name w:val="Imported Style 14"/>
    <w:rsid w:val="003342C7"/>
    <w:pPr>
      <w:numPr>
        <w:numId w:val="14"/>
      </w:numPr>
    </w:pPr>
  </w:style>
  <w:style w:type="paragraph" w:styleId="BalloonText">
    <w:name w:val="Balloon Text"/>
    <w:basedOn w:val="Normal"/>
    <w:link w:val="BalloonTextChar"/>
    <w:uiPriority w:val="99"/>
    <w:semiHidden/>
    <w:unhideWhenUsed/>
    <w:rsid w:val="000655DC"/>
    <w:rPr>
      <w:sz w:val="18"/>
      <w:szCs w:val="18"/>
    </w:rPr>
  </w:style>
  <w:style w:type="character" w:styleId="BalloonTextChar" w:customStyle="1">
    <w:name w:val="Balloon Text Char"/>
    <w:basedOn w:val="DefaultParagraphFont"/>
    <w:link w:val="BalloonText"/>
    <w:uiPriority w:val="99"/>
    <w:semiHidden/>
    <w:rsid w:val="000655DC"/>
    <w:rPr>
      <w:sz w:val="18"/>
      <w:szCs w:val="18"/>
      <w:lang w:val="en-US"/>
    </w:rPr>
  </w:style>
  <w:style w:type="character" w:styleId="CommentReference">
    <w:name w:val="Comment Reference"/>
    <w:basedOn w:val="DefaultParagraphFont"/>
    <w:uiPriority w:val="99"/>
    <w:semiHidden/>
    <w:unhideWhenUsed/>
    <w:rsid w:val="00E22466"/>
    <w:rPr>
      <w:sz w:val="16"/>
      <w:szCs w:val="16"/>
    </w:rPr>
  </w:style>
  <w:style w:type="paragraph" w:styleId="CommentText">
    <w:name w:val="Comment Text"/>
    <w:basedOn w:val="Normal"/>
    <w:link w:val="CommentTextChar"/>
    <w:uiPriority w:val="99"/>
    <w:unhideWhenUsed/>
    <w:rsid w:val="00E22466"/>
    <w:rPr>
      <w:sz w:val="20"/>
      <w:szCs w:val="20"/>
    </w:rPr>
  </w:style>
  <w:style w:type="character" w:styleId="CommentTextChar" w:customStyle="1">
    <w:name w:val="Comment Text Char"/>
    <w:basedOn w:val="DefaultParagraphFont"/>
    <w:link w:val="CommentText"/>
    <w:uiPriority w:val="99"/>
    <w:rsid w:val="00E22466"/>
    <w:rPr>
      <w:lang w:val="en-US"/>
    </w:rPr>
  </w:style>
  <w:style w:type="paragraph" w:styleId="CommentSubject">
    <w:name w:val="Comment Subject"/>
    <w:basedOn w:val="CommentText"/>
    <w:next w:val="CommentText"/>
    <w:link w:val="CommentSubjectChar"/>
    <w:uiPriority w:val="99"/>
    <w:semiHidden/>
    <w:unhideWhenUsed/>
    <w:rsid w:val="00E22466"/>
    <w:rPr>
      <w:b/>
      <w:bCs/>
    </w:rPr>
  </w:style>
  <w:style w:type="character" w:styleId="CommentSubjectChar" w:customStyle="1">
    <w:name w:val="Comment Subject Char"/>
    <w:basedOn w:val="CommentTextChar"/>
    <w:link w:val="CommentSubject"/>
    <w:uiPriority w:val="99"/>
    <w:semiHidden/>
    <w:rsid w:val="00E22466"/>
    <w:rPr>
      <w:b/>
      <w:bCs/>
      <w:lang w:val="en-US"/>
    </w:rPr>
  </w:style>
  <w:style w:type="paragraph" w:styleId="Header">
    <w:name w:val="header"/>
    <w:basedOn w:val="Normal"/>
    <w:link w:val="HeaderChar"/>
    <w:uiPriority w:val="99"/>
    <w:unhideWhenUsed/>
    <w:rsid w:val="00E22466"/>
    <w:pPr>
      <w:tabs>
        <w:tab w:val="center" w:pos="4680"/>
        <w:tab w:val="right" w:pos="9360"/>
      </w:tabs>
    </w:pPr>
  </w:style>
  <w:style w:type="character" w:styleId="HeaderChar" w:customStyle="1">
    <w:name w:val="Header Char"/>
    <w:basedOn w:val="DefaultParagraphFont"/>
    <w:link w:val="Header"/>
    <w:uiPriority w:val="99"/>
    <w:rsid w:val="00E22466"/>
    <w:rPr>
      <w:sz w:val="24"/>
      <w:szCs w:val="24"/>
      <w:lang w:val="en-US"/>
    </w:rPr>
  </w:style>
  <w:style w:type="paragraph" w:styleId="Footer">
    <w:name w:val="footer"/>
    <w:basedOn w:val="Normal"/>
    <w:link w:val="FooterChar"/>
    <w:uiPriority w:val="99"/>
    <w:unhideWhenUsed/>
    <w:rsid w:val="00E22466"/>
    <w:pPr>
      <w:tabs>
        <w:tab w:val="center" w:pos="4680"/>
        <w:tab w:val="right" w:pos="9360"/>
      </w:tabs>
    </w:pPr>
  </w:style>
  <w:style w:type="character" w:styleId="FooterChar" w:customStyle="1">
    <w:name w:val="Footer Char"/>
    <w:basedOn w:val="DefaultParagraphFont"/>
    <w:link w:val="Footer"/>
    <w:uiPriority w:val="99"/>
    <w:rsid w:val="00E22466"/>
    <w:rPr>
      <w:sz w:val="24"/>
      <w:szCs w:val="24"/>
      <w:lang w:val="en-US"/>
    </w:rPr>
  </w:style>
  <w:style w:type="paragraph" w:styleId="Revision">
    <w:name w:val="Revision"/>
    <w:hidden/>
    <w:uiPriority w:val="99"/>
    <w:semiHidden/>
    <w:rsid w:val="00E22466"/>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rPr>
  </w:style>
  <w:style w:type="numbering" w:styleId="Bullet" w:customStyle="1">
    <w:name w:val="Bullet"/>
    <w:rsid w:val="00631A8C"/>
    <w:pPr>
      <w:numPr>
        <w:numId w:val="15"/>
      </w:numPr>
    </w:pPr>
  </w:style>
  <w:style w:type="paragraph" w:styleId="HeaderFooterA" w:customStyle="1">
    <w:name w:val="Header &amp; Footer A"/>
    <w:rsid w:val="00631A8C"/>
    <w:pPr>
      <w:tabs>
        <w:tab w:val="right" w:pos="9020"/>
      </w:tabs>
    </w:pPr>
    <w:rPr>
      <w:rFonts w:ascii="Helvetica Neue" w:hAnsi="Helvetica Neue" w:cs="Arial Unicode MS"/>
      <w:color w:val="000000"/>
      <w:sz w:val="24"/>
      <w:szCs w:val="24"/>
      <w:u w:color="000000"/>
      <w:lang w:val="en-US"/>
    </w:rPr>
  </w:style>
  <w:style w:type="paragraph" w:styleId="Title">
    <w:name w:val="Title"/>
    <w:basedOn w:val="Normal"/>
    <w:next w:val="Normal"/>
    <w:link w:val="TitleChar"/>
    <w:uiPriority w:val="10"/>
    <w:qFormat/>
    <w:rsid w:val="009806CA"/>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806CA"/>
    <w:rPr>
      <w:rFonts w:asciiTheme="majorHAnsi" w:hAnsiTheme="majorHAnsi" w:eastAsiaTheme="majorEastAsia" w:cstheme="majorBidi"/>
      <w:spacing w:val="-10"/>
      <w:kern w:val="28"/>
      <w:sz w:val="56"/>
      <w:szCs w:val="56"/>
      <w:lang w:val="en-US"/>
    </w:rPr>
  </w:style>
  <w:style w:type="paragraph" w:styleId="BodyAA" w:customStyle="1">
    <w:name w:val="Body A A"/>
    <w:rsid w:val="00943125"/>
    <w:rPr>
      <w:rFonts w:ascii="Helvetica Neue" w:hAnsi="Helvetica Neue" w:cs="Arial Unicode MS"/>
      <w:color w:val="000000"/>
      <w:sz w:val="22"/>
      <w:szCs w:val="22"/>
      <w:u w:color="000000"/>
      <w:lang w:val="en-US"/>
    </w:rPr>
  </w:style>
  <w:style w:type="table" w:styleId="TableGrid">
    <w:name w:val="Table Grid"/>
    <w:basedOn w:val="TableNormal"/>
    <w:uiPriority w:val="39"/>
    <w:rsid w:val="00C42FE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CA3D25"/>
    <w:rPr>
      <w:rFonts w:eastAsia="Times New Roman"/>
      <w:b/>
      <w:bCs/>
      <w:sz w:val="27"/>
      <w:szCs w:val="27"/>
      <w:bdr w:val="none" w:color="auto" w:sz="0" w:space="0"/>
    </w:rPr>
  </w:style>
  <w:style w:type="character" w:styleId="FollowedHyperlink">
    <w:name w:val="FollowedHyperlink"/>
    <w:basedOn w:val="DefaultParagraphFont"/>
    <w:uiPriority w:val="99"/>
    <w:semiHidden/>
    <w:unhideWhenUsed/>
    <w:rsid w:val="005D5159"/>
    <w:rPr>
      <w:color w:val="FF00FF" w:themeColor="followedHyperlink"/>
      <w:u w:val="single"/>
    </w:rPr>
  </w:style>
  <w:style w:type="character" w:styleId="UnresolvedMention1" w:customStyle="1">
    <w:name w:val="Unresolved Mention1"/>
    <w:basedOn w:val="DefaultParagraphFont"/>
    <w:uiPriority w:val="99"/>
    <w:semiHidden/>
    <w:unhideWhenUsed/>
    <w:rsid w:val="00CB2B80"/>
    <w:rPr>
      <w:color w:val="605E5C"/>
      <w:shd w:val="clear" w:color="auto" w:fill="E1DFDD"/>
    </w:rPr>
  </w:style>
  <w:style w:type="table" w:styleId="TableGrid1" w:customStyle="1">
    <w:name w:val="Table Grid1"/>
    <w:basedOn w:val="TableNormal"/>
    <w:next w:val="TableGrid"/>
    <w:uiPriority w:val="39"/>
    <w:rsid w:val="00010BAC"/>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eastAsia="Calibri"/>
      <w:sz w:val="24"/>
      <w:szCs w:val="24"/>
      <w:bdr w:val="none" w:color="auto" w:sz="0" w:space="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A44FD8"/>
    <w:rPr>
      <w:rFonts w:ascii="Calibri" w:hAnsi="Calibri" w:eastAsiaTheme="majorEastAsia" w:cstheme="majorBidi"/>
      <w:b/>
      <w:color w:val="0079BF" w:themeColor="accent1" w:themeShade="BF"/>
      <w:sz w:val="32"/>
      <w:szCs w:val="32"/>
      <w:lang w:val="en-US"/>
    </w:rPr>
  </w:style>
  <w:style w:type="character" w:styleId="Heading2Char" w:customStyle="1">
    <w:name w:val="Heading 2 Char"/>
    <w:basedOn w:val="DefaultParagraphFont"/>
    <w:link w:val="Heading2"/>
    <w:uiPriority w:val="9"/>
    <w:rsid w:val="004503A2"/>
    <w:rPr>
      <w:rFonts w:ascii="Calibri" w:hAnsi="Calibri" w:eastAsiaTheme="majorEastAsia" w:cstheme="majorBidi"/>
      <w:color w:val="0079BF" w:themeColor="accent1" w:themeShade="BF"/>
      <w:sz w:val="26"/>
      <w:szCs w:val="26"/>
      <w:lang w:val="en-US"/>
    </w:rPr>
  </w:style>
  <w:style w:type="paragraph" w:styleId="TOCHeading">
    <w:name w:val="TOC Heading"/>
    <w:basedOn w:val="Heading1"/>
    <w:next w:val="Normal"/>
    <w:uiPriority w:val="39"/>
    <w:unhideWhenUsed/>
    <w:qFormat/>
    <w:rsid w:val="007C04A6"/>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outlineLvl w:val="9"/>
    </w:pPr>
    <w:rPr>
      <w:rFonts w:asciiTheme="majorHAnsi" w:hAnsiTheme="majorHAnsi"/>
      <w:b w:val="0"/>
      <w:bdr w:val="none" w:color="auto" w:sz="0" w:space="0"/>
    </w:rPr>
  </w:style>
  <w:style w:type="paragraph" w:styleId="TOC1">
    <w:name w:val="toc 1"/>
    <w:basedOn w:val="Normal"/>
    <w:next w:val="Normal"/>
    <w:autoRedefine/>
    <w:uiPriority w:val="39"/>
    <w:unhideWhenUsed/>
    <w:rsid w:val="007C04A6"/>
    <w:pPr>
      <w:spacing w:after="100"/>
    </w:pPr>
  </w:style>
  <w:style w:type="paragraph" w:styleId="TOC2">
    <w:name w:val="toc 2"/>
    <w:basedOn w:val="Normal"/>
    <w:next w:val="Normal"/>
    <w:autoRedefine/>
    <w:uiPriority w:val="39"/>
    <w:unhideWhenUsed/>
    <w:rsid w:val="007C04A6"/>
    <w:pPr>
      <w:spacing w:after="100"/>
      <w:ind w:left="240"/>
    </w:pPr>
  </w:style>
  <w:style w:type="paragraph" w:styleId="RevisionHistorytitle" w:customStyle="1">
    <w:name w:val="Revision History title"/>
    <w:basedOn w:val="Normal"/>
    <w:autoRedefine/>
    <w:qFormat/>
    <w:rsid w:val="00795941"/>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pPr>
    <w:rPr>
      <w:rFonts w:ascii="Arial" w:hAnsi="Arial" w:eastAsia="Times New Roman"/>
      <w:b/>
      <w:sz w:val="28"/>
      <w:bdr w:val="none" w:color="auto" w:sz="0" w:space="0"/>
      <w:lang w:val="en-CA"/>
    </w:rPr>
  </w:style>
  <w:style w:type="character" w:styleId="Heading6Char" w:customStyle="1">
    <w:name w:val="Heading 6 Char"/>
    <w:basedOn w:val="DefaultParagraphFont"/>
    <w:link w:val="Heading6"/>
    <w:uiPriority w:val="9"/>
    <w:rsid w:val="009B0B3E"/>
    <w:rPr>
      <w:rFonts w:asciiTheme="majorHAnsi" w:hAnsiTheme="majorHAnsi" w:eastAsiaTheme="majorEastAsia" w:cstheme="majorBidi"/>
      <w:color w:val="00507F" w:themeColor="accent1" w:themeShade="7F"/>
      <w:sz w:val="24"/>
      <w:szCs w:val="24"/>
      <w:lang w:val="en-US"/>
    </w:rPr>
  </w:style>
  <w:style w:type="character" w:styleId="Heading5Char" w:customStyle="1">
    <w:name w:val="Heading 5 Char"/>
    <w:basedOn w:val="DefaultParagraphFont"/>
    <w:link w:val="Heading5"/>
    <w:uiPriority w:val="9"/>
    <w:rsid w:val="009B0B3E"/>
    <w:rPr>
      <w:rFonts w:asciiTheme="majorHAnsi" w:hAnsiTheme="majorHAnsi" w:eastAsiaTheme="majorEastAsia" w:cstheme="majorBidi"/>
      <w:color w:val="0079BF" w:themeColor="accent1" w:themeShade="BF"/>
      <w:sz w:val="24"/>
      <w:szCs w:val="24"/>
      <w:lang w:val="en-US"/>
    </w:rPr>
  </w:style>
  <w:style w:type="character" w:styleId="Heading4Char" w:customStyle="1">
    <w:name w:val="Heading 4 Char"/>
    <w:basedOn w:val="DefaultParagraphFont"/>
    <w:link w:val="Heading4"/>
    <w:uiPriority w:val="9"/>
    <w:rsid w:val="009B0B3E"/>
    <w:rPr>
      <w:rFonts w:asciiTheme="majorHAnsi" w:hAnsiTheme="majorHAnsi" w:eastAsiaTheme="majorEastAsia" w:cstheme="majorBidi"/>
      <w:i/>
      <w:iCs/>
      <w:color w:val="0079BF" w:themeColor="accent1" w:themeShade="BF"/>
      <w:sz w:val="24"/>
      <w:szCs w:val="24"/>
      <w:lang w:val="en-US"/>
    </w:rPr>
  </w:style>
  <w:style w:type="paragraph" w:styleId="TOC3">
    <w:name w:val="toc 3"/>
    <w:basedOn w:val="Normal"/>
    <w:next w:val="Normal"/>
    <w:autoRedefine/>
    <w:uiPriority w:val="39"/>
    <w:unhideWhenUsed/>
    <w:rsid w:val="008E32E0"/>
    <w:pPr>
      <w:pBdr>
        <w:top w:val="none" w:color="auto" w:sz="0" w:space="0"/>
        <w:left w:val="none" w:color="auto" w:sz="0" w:space="0"/>
        <w:bottom w:val="none" w:color="auto" w:sz="0" w:space="0"/>
        <w:right w:val="none" w:color="auto" w:sz="0" w:space="0"/>
        <w:between w:val="none" w:color="auto" w:sz="0" w:space="0"/>
        <w:bar w:val="none" w:color="auto" w:sz="0"/>
      </w:pBdr>
      <w:tabs>
        <w:tab w:val="right" w:leader="dot" w:pos="10338"/>
      </w:tabs>
      <w:spacing w:after="100" w:line="259" w:lineRule="auto"/>
      <w:ind w:left="440"/>
    </w:pPr>
    <w:rPr>
      <w:rFonts w:cs="Calibri" w:eastAsiaTheme="minorEastAsia"/>
      <w:noProof/>
      <w:szCs w:val="22"/>
      <w:bdr w:val="none" w:color="auto" w:sz="0" w:space="0"/>
      <w:lang w:val="en-CA" w:eastAsia="en-CA"/>
    </w:rPr>
  </w:style>
  <w:style w:type="paragraph" w:styleId="TOC4">
    <w:name w:val="toc 4"/>
    <w:basedOn w:val="Normal"/>
    <w:next w:val="Normal"/>
    <w:autoRedefine/>
    <w:uiPriority w:val="39"/>
    <w:unhideWhenUsed/>
    <w:rsid w:val="00481EC5"/>
    <w:pPr>
      <w:pBdr>
        <w:top w:val="none" w:color="auto" w:sz="0" w:space="0"/>
        <w:left w:val="none" w:color="auto" w:sz="0" w:space="0"/>
        <w:bottom w:val="none" w:color="auto" w:sz="0" w:space="0"/>
        <w:right w:val="none" w:color="auto" w:sz="0" w:space="0"/>
        <w:between w:val="none" w:color="auto" w:sz="0" w:space="0"/>
        <w:bar w:val="none" w:color="auto" w:sz="0"/>
      </w:pBdr>
      <w:spacing w:after="100" w:line="259" w:lineRule="auto"/>
      <w:ind w:left="660"/>
    </w:pPr>
    <w:rPr>
      <w:rFonts w:asciiTheme="minorHAnsi" w:hAnsiTheme="minorHAnsi" w:eastAsiaTheme="minorEastAsia" w:cstheme="minorBidi"/>
      <w:szCs w:val="22"/>
      <w:bdr w:val="none" w:color="auto" w:sz="0" w:space="0"/>
      <w:lang w:val="en-CA" w:eastAsia="en-CA"/>
    </w:rPr>
  </w:style>
  <w:style w:type="paragraph" w:styleId="TOC5">
    <w:name w:val="toc 5"/>
    <w:basedOn w:val="Normal"/>
    <w:next w:val="Normal"/>
    <w:autoRedefine/>
    <w:uiPriority w:val="39"/>
    <w:unhideWhenUsed/>
    <w:rsid w:val="00481EC5"/>
    <w:pPr>
      <w:pBdr>
        <w:top w:val="none" w:color="auto" w:sz="0" w:space="0"/>
        <w:left w:val="none" w:color="auto" w:sz="0" w:space="0"/>
        <w:bottom w:val="none" w:color="auto" w:sz="0" w:space="0"/>
        <w:right w:val="none" w:color="auto" w:sz="0" w:space="0"/>
        <w:between w:val="none" w:color="auto" w:sz="0" w:space="0"/>
        <w:bar w:val="none" w:color="auto" w:sz="0"/>
      </w:pBdr>
      <w:spacing w:after="100" w:line="259" w:lineRule="auto"/>
      <w:ind w:left="880"/>
    </w:pPr>
    <w:rPr>
      <w:rFonts w:asciiTheme="minorHAnsi" w:hAnsiTheme="minorHAnsi" w:eastAsiaTheme="minorEastAsia" w:cstheme="minorBidi"/>
      <w:szCs w:val="22"/>
      <w:bdr w:val="none" w:color="auto" w:sz="0" w:space="0"/>
      <w:lang w:val="en-CA" w:eastAsia="en-CA"/>
    </w:rPr>
  </w:style>
  <w:style w:type="paragraph" w:styleId="TOC6">
    <w:name w:val="toc 6"/>
    <w:basedOn w:val="Normal"/>
    <w:next w:val="Normal"/>
    <w:autoRedefine/>
    <w:uiPriority w:val="39"/>
    <w:unhideWhenUsed/>
    <w:rsid w:val="00481EC5"/>
    <w:pPr>
      <w:pBdr>
        <w:top w:val="none" w:color="auto" w:sz="0" w:space="0"/>
        <w:left w:val="none" w:color="auto" w:sz="0" w:space="0"/>
        <w:bottom w:val="none" w:color="auto" w:sz="0" w:space="0"/>
        <w:right w:val="none" w:color="auto" w:sz="0" w:space="0"/>
        <w:between w:val="none" w:color="auto" w:sz="0" w:space="0"/>
        <w:bar w:val="none" w:color="auto" w:sz="0"/>
      </w:pBdr>
      <w:spacing w:after="100" w:line="259" w:lineRule="auto"/>
      <w:ind w:left="1100"/>
    </w:pPr>
    <w:rPr>
      <w:rFonts w:asciiTheme="minorHAnsi" w:hAnsiTheme="minorHAnsi" w:eastAsiaTheme="minorEastAsia" w:cstheme="minorBidi"/>
      <w:szCs w:val="22"/>
      <w:bdr w:val="none" w:color="auto" w:sz="0" w:space="0"/>
      <w:lang w:val="en-CA" w:eastAsia="en-CA"/>
    </w:rPr>
  </w:style>
  <w:style w:type="paragraph" w:styleId="TOC7">
    <w:name w:val="toc 7"/>
    <w:basedOn w:val="Normal"/>
    <w:next w:val="Normal"/>
    <w:autoRedefine/>
    <w:uiPriority w:val="39"/>
    <w:unhideWhenUsed/>
    <w:rsid w:val="00481EC5"/>
    <w:pPr>
      <w:pBdr>
        <w:top w:val="none" w:color="auto" w:sz="0" w:space="0"/>
        <w:left w:val="none" w:color="auto" w:sz="0" w:space="0"/>
        <w:bottom w:val="none" w:color="auto" w:sz="0" w:space="0"/>
        <w:right w:val="none" w:color="auto" w:sz="0" w:space="0"/>
        <w:between w:val="none" w:color="auto" w:sz="0" w:space="0"/>
        <w:bar w:val="none" w:color="auto" w:sz="0"/>
      </w:pBdr>
      <w:spacing w:after="100" w:line="259" w:lineRule="auto"/>
      <w:ind w:left="1320"/>
    </w:pPr>
    <w:rPr>
      <w:rFonts w:asciiTheme="minorHAnsi" w:hAnsiTheme="minorHAnsi" w:eastAsiaTheme="minorEastAsia" w:cstheme="minorBidi"/>
      <w:szCs w:val="22"/>
      <w:bdr w:val="none" w:color="auto" w:sz="0" w:space="0"/>
      <w:lang w:val="en-CA" w:eastAsia="en-CA"/>
    </w:rPr>
  </w:style>
  <w:style w:type="paragraph" w:styleId="TOC8">
    <w:name w:val="toc 8"/>
    <w:basedOn w:val="Normal"/>
    <w:next w:val="Normal"/>
    <w:autoRedefine/>
    <w:uiPriority w:val="39"/>
    <w:unhideWhenUsed/>
    <w:rsid w:val="00481EC5"/>
    <w:pPr>
      <w:pBdr>
        <w:top w:val="none" w:color="auto" w:sz="0" w:space="0"/>
        <w:left w:val="none" w:color="auto" w:sz="0" w:space="0"/>
        <w:bottom w:val="none" w:color="auto" w:sz="0" w:space="0"/>
        <w:right w:val="none" w:color="auto" w:sz="0" w:space="0"/>
        <w:between w:val="none" w:color="auto" w:sz="0" w:space="0"/>
        <w:bar w:val="none" w:color="auto" w:sz="0"/>
      </w:pBdr>
      <w:spacing w:after="100" w:line="259" w:lineRule="auto"/>
      <w:ind w:left="1540"/>
    </w:pPr>
    <w:rPr>
      <w:rFonts w:asciiTheme="minorHAnsi" w:hAnsiTheme="minorHAnsi" w:eastAsiaTheme="minorEastAsia" w:cstheme="minorBidi"/>
      <w:szCs w:val="22"/>
      <w:bdr w:val="none" w:color="auto" w:sz="0" w:space="0"/>
      <w:lang w:val="en-CA" w:eastAsia="en-CA"/>
    </w:rPr>
  </w:style>
  <w:style w:type="paragraph" w:styleId="TOC9">
    <w:name w:val="toc 9"/>
    <w:basedOn w:val="Normal"/>
    <w:next w:val="Normal"/>
    <w:autoRedefine/>
    <w:uiPriority w:val="39"/>
    <w:unhideWhenUsed/>
    <w:rsid w:val="00481EC5"/>
    <w:pPr>
      <w:pBdr>
        <w:top w:val="none" w:color="auto" w:sz="0" w:space="0"/>
        <w:left w:val="none" w:color="auto" w:sz="0" w:space="0"/>
        <w:bottom w:val="none" w:color="auto" w:sz="0" w:space="0"/>
        <w:right w:val="none" w:color="auto" w:sz="0" w:space="0"/>
        <w:between w:val="none" w:color="auto" w:sz="0" w:space="0"/>
        <w:bar w:val="none" w:color="auto" w:sz="0"/>
      </w:pBdr>
      <w:spacing w:after="100" w:line="259" w:lineRule="auto"/>
      <w:ind w:left="1760"/>
    </w:pPr>
    <w:rPr>
      <w:rFonts w:asciiTheme="minorHAnsi" w:hAnsiTheme="minorHAnsi" w:eastAsiaTheme="minorEastAsia" w:cstheme="minorBidi"/>
      <w:szCs w:val="22"/>
      <w:bdr w:val="none" w:color="auto" w:sz="0" w:space="0"/>
      <w:lang w:val="en-CA" w:eastAsia="en-CA"/>
    </w:rPr>
  </w:style>
  <w:style w:type="character" w:styleId="UnresolvedMention">
    <w:name w:val="Unresolved Mention"/>
    <w:basedOn w:val="DefaultParagraphFont"/>
    <w:uiPriority w:val="99"/>
    <w:semiHidden/>
    <w:unhideWhenUsed/>
    <w:rsid w:val="00481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72706">
      <w:bodyDiv w:val="1"/>
      <w:marLeft w:val="0"/>
      <w:marRight w:val="0"/>
      <w:marTop w:val="0"/>
      <w:marBottom w:val="0"/>
      <w:divBdr>
        <w:top w:val="none" w:sz="0" w:space="0" w:color="auto"/>
        <w:left w:val="none" w:sz="0" w:space="0" w:color="auto"/>
        <w:bottom w:val="none" w:sz="0" w:space="0" w:color="auto"/>
        <w:right w:val="none" w:sz="0" w:space="0" w:color="auto"/>
      </w:divBdr>
    </w:div>
    <w:div w:id="185800232">
      <w:bodyDiv w:val="1"/>
      <w:marLeft w:val="0"/>
      <w:marRight w:val="0"/>
      <w:marTop w:val="0"/>
      <w:marBottom w:val="0"/>
      <w:divBdr>
        <w:top w:val="none" w:sz="0" w:space="0" w:color="auto"/>
        <w:left w:val="none" w:sz="0" w:space="0" w:color="auto"/>
        <w:bottom w:val="none" w:sz="0" w:space="0" w:color="auto"/>
        <w:right w:val="none" w:sz="0" w:space="0" w:color="auto"/>
      </w:divBdr>
    </w:div>
    <w:div w:id="219051045">
      <w:bodyDiv w:val="1"/>
      <w:marLeft w:val="0"/>
      <w:marRight w:val="0"/>
      <w:marTop w:val="0"/>
      <w:marBottom w:val="0"/>
      <w:divBdr>
        <w:top w:val="none" w:sz="0" w:space="0" w:color="auto"/>
        <w:left w:val="none" w:sz="0" w:space="0" w:color="auto"/>
        <w:bottom w:val="none" w:sz="0" w:space="0" w:color="auto"/>
        <w:right w:val="none" w:sz="0" w:space="0" w:color="auto"/>
      </w:divBdr>
    </w:div>
    <w:div w:id="861283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eader" Target="header1.xml" Id="rId17" /><Relationship Type="http://schemas.openxmlformats.org/officeDocument/2006/relationships/customXml" Target="../customXml/item2.xml" Id="rId2"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microsoft.com/office/2020/10/relationships/intelligence" Target="intelligence2.xml" Id="rId22" /><Relationship Type="http://schemas.openxmlformats.org/officeDocument/2006/relationships/header" Target="header2.xml" Id="Raa7450f27434419b" /><Relationship Type="http://schemas.openxmlformats.org/officeDocument/2006/relationships/footer" Target="footer3.xml" Id="R9206649f1d564dc0"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41113d-1a0e-4eb9-884b-1ecc3da5814e" xsi:nil="true"/>
    <lcf76f155ced4ddcb4097134ff3c332f xmlns="291c17cf-d306-4e9c-af0e-f51493f815e4">
      <Terms xmlns="http://schemas.microsoft.com/office/infopath/2007/PartnerControls"/>
    </lcf76f155ced4ddcb4097134ff3c332f>
    <SharedWithUsers xmlns="fc41113d-1a0e-4eb9-884b-1ecc3da5814e">
      <UserInfo>
        <DisplayName>Anne McGilvary</DisplayName>
        <AccountId>20</AccountId>
        <AccountType/>
      </UserInfo>
      <UserInfo>
        <DisplayName>Karen Chaisson (Info - Route 22 Collective Gallery)</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465DFD1299DA44B347CA89A9FE1706" ma:contentTypeVersion="17" ma:contentTypeDescription="Create a new document." ma:contentTypeScope="" ma:versionID="6c717152e4166ed2f734383c443991f8">
  <xsd:schema xmlns:xsd="http://www.w3.org/2001/XMLSchema" xmlns:xs="http://www.w3.org/2001/XMLSchema" xmlns:p="http://schemas.microsoft.com/office/2006/metadata/properties" xmlns:ns2="291c17cf-d306-4e9c-af0e-f51493f815e4" xmlns:ns3="fc41113d-1a0e-4eb9-884b-1ecc3da5814e" targetNamespace="http://schemas.microsoft.com/office/2006/metadata/properties" ma:root="true" ma:fieldsID="88e8ceefca54fc9c6104742550913041" ns2:_="" ns3:_="">
    <xsd:import namespace="291c17cf-d306-4e9c-af0e-f51493f815e4"/>
    <xsd:import namespace="fc41113d-1a0e-4eb9-884b-1ecc3da581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c17cf-d306-4e9c-af0e-f51493f81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df1afc-8be9-4e85-9a9f-40c4418e06f5"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41113d-1a0e-4eb9-884b-1ecc3da581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4f9aadd-19f1-4acc-8955-bea04219ce37}" ma:internalName="TaxCatchAll" ma:showField="CatchAllData" ma:web="fc41113d-1a0e-4eb9-884b-1ecc3da58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C12FB-4E9C-4989-85EB-B0F0F86A8A30}">
  <ds:schemaRefs>
    <ds:schemaRef ds:uri="http://schemas.microsoft.com/office/2006/metadata/properties"/>
    <ds:schemaRef ds:uri="http://schemas.microsoft.com/office/infopath/2007/PartnerControls"/>
    <ds:schemaRef ds:uri="fc41113d-1a0e-4eb9-884b-1ecc3da5814e"/>
    <ds:schemaRef ds:uri="291c17cf-d306-4e9c-af0e-f51493f815e4"/>
  </ds:schemaRefs>
</ds:datastoreItem>
</file>

<file path=customXml/itemProps2.xml><?xml version="1.0" encoding="utf-8"?>
<ds:datastoreItem xmlns:ds="http://schemas.openxmlformats.org/officeDocument/2006/customXml" ds:itemID="{5DE51E7A-032F-45A6-BFA5-CE01B335D212}">
  <ds:schemaRefs>
    <ds:schemaRef ds:uri="http://schemas.microsoft.com/sharepoint/v3/contenttype/forms"/>
  </ds:schemaRefs>
</ds:datastoreItem>
</file>

<file path=customXml/itemProps3.xml><?xml version="1.0" encoding="utf-8"?>
<ds:datastoreItem xmlns:ds="http://schemas.openxmlformats.org/officeDocument/2006/customXml" ds:itemID="{269F1D33-3A00-48EC-9857-8AC55A9F2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c17cf-d306-4e9c-af0e-f51493f815e4"/>
    <ds:schemaRef ds:uri="fc41113d-1a0e-4eb9-884b-1ecc3da58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68BFA-60B9-4520-AA4A-B484B78EADE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Sherry</dc:creator>
  <lastModifiedBy>Lara Kruger (Info - Route 22 Collective Gallery)</lastModifiedBy>
  <revision>10</revision>
  <lastPrinted>2024-09-27T21:00:00.0000000Z</lastPrinted>
  <dcterms:created xsi:type="dcterms:W3CDTF">2026-01-13T23:56:00.0000000Z</dcterms:created>
  <dcterms:modified xsi:type="dcterms:W3CDTF">2026-07-29T18:12:00.0071060Z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0x010100DB465DFD1299DA44B347CA89A9FE1706</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SharedWithUsers">
    <vt:lpwstr>20;#Anne McGilvary;#21;#Karen Chaisson (Info - Route 22 Collective Gallery)</vt:lpwstr>
  </property>
  <property fmtid="{D5CDD505-2E9C-101B-9397-08002B2CF9AE}" pid="13" name="_Emoji">
    <vt:lpwstr/>
  </property>
  <property fmtid="{D5CDD505-2E9C-101B-9397-08002B2CF9AE}" pid="14" name="Order">
    <vt:r8>845100</vt:r8>
  </property>
</Properties>
</file>